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46" w:rsidRPr="009232BE" w:rsidRDefault="00055533" w:rsidP="00565154">
      <w:pPr>
        <w:pStyle w:val="a3"/>
        <w:autoSpaceDE/>
        <w:snapToGrid w:val="0"/>
        <w:spacing w:before="0" w:after="0" w:line="460" w:lineRule="atLeast"/>
        <w:rPr>
          <w:rFonts w:ascii="Times New Roman" w:eastAsia="바탕체" w:hAnsi="Times New Roman" w:cs="Times New Roman"/>
          <w:spacing w:val="3"/>
          <w:sz w:val="37"/>
        </w:rPr>
      </w:pPr>
      <w:r w:rsidRPr="009232BE">
        <w:rPr>
          <w:rFonts w:ascii="Times New Roman" w:eastAsia="바탕체" w:hAnsi="Times New Roman" w:cs="Times New Roman" w:hint="eastAsia"/>
          <w:spacing w:val="3"/>
          <w:sz w:val="37"/>
        </w:rPr>
        <w:t>개별매입</w:t>
      </w:r>
      <w:r w:rsidRPr="009232BE">
        <w:rPr>
          <w:rFonts w:ascii="Times New Roman" w:eastAsia="바탕체" w:hAnsi="Times New Roman" w:cs="Times New Roman" w:hint="eastAsia"/>
          <w:spacing w:val="3"/>
          <w:sz w:val="37"/>
        </w:rPr>
        <w:t xml:space="preserve"> </w:t>
      </w:r>
      <w:proofErr w:type="spellStart"/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채권</w:t>
      </w:r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양</w:t>
      </w:r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수</w:t>
      </w:r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도계약서</w:t>
      </w:r>
      <w:proofErr w:type="spellEnd"/>
    </w:p>
    <w:p w:rsidR="0023653A" w:rsidRPr="009232BE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23653A" w:rsidRPr="009232BE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  <w:r w:rsidRPr="009232BE">
        <w:rPr>
          <w:rFonts w:ascii="Times New Roman" w:eastAsia="바탕체"/>
          <w:spacing w:val="3"/>
          <w:sz w:val="23"/>
        </w:rPr>
        <w:t>이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Pr="009232BE">
        <w:rPr>
          <w:rFonts w:ascii="Times New Roman" w:eastAsia="바탕체"/>
          <w:spacing w:val="3"/>
          <w:sz w:val="23"/>
        </w:rPr>
        <w:t>계약은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신용지원협약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및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그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운</w:t>
      </w:r>
      <w:r w:rsidR="004A1105">
        <w:rPr>
          <w:rFonts w:ascii="Times New Roman" w:eastAsia="바탕체" w:hint="eastAsia"/>
          <w:spacing w:val="3"/>
          <w:sz w:val="23"/>
        </w:rPr>
        <w:t>영</w:t>
      </w:r>
      <w:r w:rsidR="002A68E6" w:rsidRPr="009232BE">
        <w:rPr>
          <w:rFonts w:ascii="Times New Roman" w:eastAsia="바탕체" w:hint="eastAsia"/>
          <w:spacing w:val="3"/>
          <w:sz w:val="23"/>
        </w:rPr>
        <w:t>세칙</w:t>
      </w:r>
      <w:r w:rsidR="002A68E6" w:rsidRPr="009232BE">
        <w:rPr>
          <w:rFonts w:ascii="Times New Roman" w:eastAsia="바탕체" w:hint="eastAsia"/>
          <w:spacing w:val="3"/>
          <w:sz w:val="23"/>
        </w:rPr>
        <w:t>(</w:t>
      </w:r>
      <w:r w:rsidR="002A68E6" w:rsidRPr="009232BE">
        <w:rPr>
          <w:rFonts w:ascii="Times New Roman" w:eastAsia="바탕체" w:hint="eastAsia"/>
          <w:spacing w:val="3"/>
          <w:sz w:val="23"/>
        </w:rPr>
        <w:t>각각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이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계약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별지에서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정의됨</w:t>
      </w:r>
      <w:r w:rsidR="002A68E6" w:rsidRPr="009232BE">
        <w:rPr>
          <w:rFonts w:ascii="Times New Roman" w:eastAsia="바탕체" w:hint="eastAsia"/>
          <w:spacing w:val="3"/>
          <w:sz w:val="23"/>
        </w:rPr>
        <w:t>)</w:t>
      </w:r>
      <w:proofErr w:type="spellStart"/>
      <w:r w:rsidR="002A68E6" w:rsidRPr="009232BE">
        <w:rPr>
          <w:rFonts w:ascii="Times New Roman" w:eastAsia="바탕체" w:hint="eastAsia"/>
          <w:spacing w:val="3"/>
          <w:sz w:val="23"/>
        </w:rPr>
        <w:t>에따라</w:t>
      </w:r>
      <w:proofErr w:type="spellEnd"/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3561C3" w:rsidRPr="009232BE">
        <w:rPr>
          <w:rFonts w:ascii="Times New Roman" w:eastAsia="바탕체" w:hint="eastAsia"/>
          <w:spacing w:val="3"/>
          <w:sz w:val="23"/>
        </w:rPr>
        <w:t>개별매입</w:t>
      </w:r>
      <w:r w:rsidR="003561C3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3561C3" w:rsidRPr="009232BE">
        <w:rPr>
          <w:rFonts w:ascii="Times New Roman" w:eastAsia="바탕체" w:hint="eastAsia"/>
          <w:spacing w:val="3"/>
          <w:sz w:val="23"/>
        </w:rPr>
        <w:t>양도대상채권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양수도와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관련하여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양도인인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채권금융회사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양도인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와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양수인인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간의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각</w:t>
      </w:r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양도대상채권의</w:t>
      </w:r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양수도에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보충적인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사항을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정하기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위한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것으로</w:t>
      </w:r>
      <w:r w:rsidR="00DA4820" w:rsidRPr="009232BE">
        <w:rPr>
          <w:rFonts w:ascii="Times New Roman" w:eastAsia="바탕체" w:hint="eastAsia"/>
          <w:spacing w:val="3"/>
          <w:sz w:val="23"/>
        </w:rPr>
        <w:t>서</w:t>
      </w:r>
      <w:r w:rsidR="00445A54" w:rsidRPr="009232BE">
        <w:rPr>
          <w:rFonts w:ascii="Times New Roman" w:eastAsia="바탕체" w:hint="eastAsia"/>
          <w:spacing w:val="3"/>
          <w:sz w:val="23"/>
        </w:rPr>
        <w:t>,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양도인과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별도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서명없이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협약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제</w:t>
      </w:r>
      <w:r w:rsidR="000859B1" w:rsidRPr="009232BE">
        <w:rPr>
          <w:rFonts w:ascii="Times New Roman" w:eastAsia="바탕체" w:hint="eastAsia"/>
          <w:spacing w:val="3"/>
          <w:sz w:val="23"/>
        </w:rPr>
        <w:t>15</w:t>
      </w:r>
      <w:r w:rsidR="000859B1" w:rsidRPr="009232BE">
        <w:rPr>
          <w:rFonts w:ascii="Times New Roman" w:eastAsia="바탕체" w:hint="eastAsia"/>
          <w:spacing w:val="3"/>
          <w:sz w:val="23"/>
        </w:rPr>
        <w:t>조에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따라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양도대상채권에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D762A8" w:rsidRPr="009232BE">
        <w:rPr>
          <w:rFonts w:ascii="Times New Roman" w:eastAsia="바탕체" w:hint="eastAsia"/>
          <w:spacing w:val="3"/>
          <w:sz w:val="23"/>
        </w:rPr>
        <w:t>채권</w:t>
      </w:r>
      <w:r w:rsidR="000859B1" w:rsidRPr="009232BE">
        <w:rPr>
          <w:rFonts w:ascii="Times New Roman" w:eastAsia="바탕체" w:hint="eastAsia"/>
          <w:spacing w:val="3"/>
          <w:sz w:val="23"/>
        </w:rPr>
        <w:t>양도효력일에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해당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당사자간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합의로서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효력을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발생한</w:t>
      </w:r>
      <w:r w:rsidR="000859B1" w:rsidRPr="009232BE">
        <w:rPr>
          <w:rFonts w:ascii="Times New Roman" w:eastAsia="바탕체" w:hint="eastAsia"/>
          <w:spacing w:val="3"/>
          <w:sz w:val="23"/>
        </w:rPr>
        <w:t>다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. </w:t>
      </w:r>
    </w:p>
    <w:p w:rsidR="008115F1" w:rsidRPr="009232BE" w:rsidRDefault="008115F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EA14CC" w:rsidRPr="009232BE" w:rsidRDefault="00EA14C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1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용어의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정의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계약서에서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사용하는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용어</w:t>
      </w:r>
      <w:r w:rsidR="00D56586" w:rsidRPr="009232BE">
        <w:rPr>
          <w:rFonts w:eastAsia="바탕체" w:hint="eastAsia"/>
          <w:spacing w:val="3"/>
          <w:sz w:val="23"/>
          <w:szCs w:val="22"/>
        </w:rPr>
        <w:t>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국민행복기금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신용지원협약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및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그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운</w:t>
      </w:r>
      <w:r w:rsidR="004A1105">
        <w:rPr>
          <w:rFonts w:eastAsia="바탕체" w:hint="eastAsia"/>
          <w:spacing w:val="3"/>
          <w:sz w:val="23"/>
        </w:rPr>
        <w:t>영</w:t>
      </w:r>
      <w:r w:rsidR="00D56586" w:rsidRPr="009232BE">
        <w:rPr>
          <w:rFonts w:eastAsia="바탕체" w:hint="eastAsia"/>
          <w:spacing w:val="3"/>
          <w:sz w:val="23"/>
        </w:rPr>
        <w:t>세칙</w:t>
      </w:r>
      <w:r w:rsidR="00D56586" w:rsidRPr="009232BE">
        <w:rPr>
          <w:rFonts w:eastAsia="바탕체" w:hint="eastAsia"/>
          <w:spacing w:val="3"/>
          <w:sz w:val="23"/>
          <w:szCs w:val="22"/>
        </w:rPr>
        <w:t>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바에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따른다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. </w:t>
      </w:r>
      <w:r w:rsidR="00D56586" w:rsidRPr="009232BE">
        <w:rPr>
          <w:rFonts w:eastAsia="바탕체" w:hint="eastAsia"/>
          <w:spacing w:val="3"/>
          <w:sz w:val="23"/>
          <w:szCs w:val="22"/>
        </w:rPr>
        <w:t>다만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, </w:t>
      </w:r>
      <w:r w:rsidR="00D56586" w:rsidRPr="009232BE">
        <w:rPr>
          <w:rFonts w:eastAsia="바탕체" w:hint="eastAsia"/>
          <w:spacing w:val="3"/>
          <w:sz w:val="23"/>
          <w:szCs w:val="22"/>
        </w:rPr>
        <w:t>이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계약서에서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추가로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정하는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용어의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뜻은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>별</w:t>
      </w:r>
      <w:r w:rsidR="00C20838" w:rsidRPr="009232BE">
        <w:rPr>
          <w:rFonts w:eastAsia="바탕체" w:hint="eastAsia"/>
          <w:color w:val="auto"/>
          <w:spacing w:val="3"/>
          <w:sz w:val="23"/>
          <w:szCs w:val="24"/>
        </w:rPr>
        <w:t>지</w:t>
      </w:r>
      <w:r w:rsidR="001F48A7" w:rsidRPr="009232BE">
        <w:rPr>
          <w:rFonts w:eastAsia="바탕체" w:hint="eastAsia"/>
          <w:color w:val="auto"/>
          <w:spacing w:val="3"/>
          <w:sz w:val="23"/>
          <w:szCs w:val="24"/>
        </w:rPr>
        <w:t>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같다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</w:p>
    <w:p w:rsidR="003A7546" w:rsidRPr="009232BE" w:rsidRDefault="003A7546" w:rsidP="00565154">
      <w:pPr>
        <w:autoSpaceDE/>
        <w:snapToGrid w:val="0"/>
        <w:spacing w:line="460" w:lineRule="atLeast"/>
        <w:ind w:left="1600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2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적격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양도인이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양수인에게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양도</w:t>
      </w:r>
      <w:r w:rsidR="00AA586A" w:rsidRPr="009232BE">
        <w:rPr>
          <w:rFonts w:eastAsia="바탕체" w:hint="eastAsia"/>
          <w:spacing w:val="3"/>
          <w:sz w:val="23"/>
        </w:rPr>
        <w:t>하는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본건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양도자산</w:t>
      </w:r>
      <w:r w:rsidR="00B048F5" w:rsidRPr="009232BE">
        <w:rPr>
          <w:rFonts w:eastAsia="바탕체" w:hint="eastAsia"/>
          <w:spacing w:val="3"/>
          <w:sz w:val="23"/>
        </w:rPr>
        <w:t>(</w:t>
      </w:r>
      <w:r w:rsidR="00B048F5" w:rsidRPr="009232BE">
        <w:rPr>
          <w:rFonts w:eastAsia="바탕체" w:hint="eastAsia"/>
          <w:spacing w:val="3"/>
          <w:sz w:val="23"/>
        </w:rPr>
        <w:t>별지에</w:t>
      </w:r>
      <w:r w:rsidR="00B048F5" w:rsidRPr="009232BE">
        <w:rPr>
          <w:rFonts w:eastAsia="바탕체" w:hint="eastAsia"/>
          <w:spacing w:val="3"/>
          <w:sz w:val="23"/>
        </w:rPr>
        <w:t xml:space="preserve"> </w:t>
      </w:r>
      <w:r w:rsidR="00B048F5" w:rsidRPr="009232BE">
        <w:rPr>
          <w:rFonts w:eastAsia="바탕체" w:hint="eastAsia"/>
          <w:spacing w:val="3"/>
          <w:sz w:val="23"/>
        </w:rPr>
        <w:t>정의됨</w:t>
      </w:r>
      <w:r w:rsidR="00B048F5" w:rsidRPr="009232BE">
        <w:rPr>
          <w:rFonts w:eastAsia="바탕체" w:hint="eastAsia"/>
          <w:spacing w:val="3"/>
          <w:sz w:val="23"/>
        </w:rPr>
        <w:t>)</w:t>
      </w:r>
      <w:r w:rsidRPr="009232BE">
        <w:rPr>
          <w:rFonts w:eastAsia="바탕체"/>
          <w:spacing w:val="3"/>
          <w:sz w:val="23"/>
        </w:rPr>
        <w:t>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다음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각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호의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조건을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모두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충족시</w:t>
      </w:r>
      <w:r w:rsidR="00AA586A" w:rsidRPr="009232BE">
        <w:rPr>
          <w:rFonts w:eastAsia="바탕체" w:hint="eastAsia"/>
          <w:spacing w:val="3"/>
          <w:sz w:val="23"/>
        </w:rPr>
        <w:t>켜야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한다</w:t>
      </w:r>
      <w:r w:rsidRPr="009232BE">
        <w:rPr>
          <w:rFonts w:eastAsia="바탕체"/>
          <w:spacing w:val="3"/>
          <w:sz w:val="23"/>
        </w:rPr>
        <w:t>.</w:t>
      </w:r>
      <w:r w:rsidR="007F50F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E80D29" w:rsidRDefault="003A7546" w:rsidP="00565154">
      <w:pPr>
        <w:pStyle w:val="3"/>
        <w:autoSpaceDE/>
        <w:snapToGrid w:val="0"/>
        <w:spacing w:after="0" w:line="460" w:lineRule="atLeast"/>
        <w:rPr>
          <w:spacing w:val="3"/>
          <w:sz w:val="23"/>
          <w:szCs w:val="23"/>
          <w:rPrChange w:id="0" w:author="Windows User" w:date="2013-04-09T01:54:00Z">
            <w:rPr>
              <w:spacing w:val="3"/>
            </w:rPr>
          </w:rPrChange>
        </w:rPr>
      </w:pPr>
      <w:r w:rsidRPr="00E80D29">
        <w:rPr>
          <w:color w:val="auto"/>
          <w:spacing w:val="3"/>
          <w:sz w:val="23"/>
          <w:szCs w:val="23"/>
          <w:rPrChange w:id="1" w:author="Windows User" w:date="2013-04-09T01:54:00Z">
            <w:rPr>
              <w:color w:val="auto"/>
              <w:spacing w:val="3"/>
              <w:szCs w:val="24"/>
            </w:rPr>
          </w:rPrChange>
        </w:rPr>
        <w:t>체결권한을</w:t>
      </w:r>
      <w:r w:rsidRPr="00E80D29">
        <w:rPr>
          <w:spacing w:val="3"/>
          <w:sz w:val="23"/>
          <w:szCs w:val="23"/>
          <w:rPrChange w:id="2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3" w:author="Windows User" w:date="2013-04-09T01:54:00Z">
            <w:rPr>
              <w:spacing w:val="3"/>
            </w:rPr>
          </w:rPrChange>
        </w:rPr>
        <w:t>가진</w:t>
      </w:r>
      <w:r w:rsidRPr="00E80D29">
        <w:rPr>
          <w:spacing w:val="3"/>
          <w:sz w:val="23"/>
          <w:szCs w:val="23"/>
          <w:rPrChange w:id="4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" w:author="Windows User" w:date="2013-04-09T01:54:00Z">
            <w:rPr>
              <w:spacing w:val="3"/>
            </w:rPr>
          </w:rPrChange>
        </w:rPr>
        <w:t>자에</w:t>
      </w:r>
      <w:r w:rsidRPr="00E80D29">
        <w:rPr>
          <w:spacing w:val="3"/>
          <w:sz w:val="23"/>
          <w:szCs w:val="23"/>
          <w:rPrChange w:id="6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7" w:author="Windows User" w:date="2013-04-09T01:54:00Z">
            <w:rPr>
              <w:spacing w:val="3"/>
            </w:rPr>
          </w:rPrChange>
        </w:rPr>
        <w:t>의하여</w:t>
      </w:r>
      <w:r w:rsidRPr="00E80D29">
        <w:rPr>
          <w:spacing w:val="3"/>
          <w:sz w:val="23"/>
          <w:szCs w:val="23"/>
          <w:rPrChange w:id="8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9" w:author="Windows User" w:date="2013-04-09T01:54:00Z">
            <w:rPr>
              <w:spacing w:val="3"/>
            </w:rPr>
          </w:rPrChange>
        </w:rPr>
        <w:t>적법하게</w:t>
      </w:r>
      <w:r w:rsidRPr="00E80D29">
        <w:rPr>
          <w:spacing w:val="3"/>
          <w:sz w:val="23"/>
          <w:szCs w:val="23"/>
          <w:rPrChange w:id="10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11" w:author="Windows User" w:date="2013-04-09T01:54:00Z">
            <w:rPr>
              <w:spacing w:val="3"/>
            </w:rPr>
          </w:rPrChange>
        </w:rPr>
        <w:t>체결되어</w:t>
      </w:r>
      <w:r w:rsidRPr="00E80D29">
        <w:rPr>
          <w:spacing w:val="3"/>
          <w:sz w:val="23"/>
          <w:szCs w:val="23"/>
          <w:rPrChange w:id="12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13" w:author="Windows User" w:date="2013-04-09T01:54:00Z">
            <w:rPr>
              <w:spacing w:val="3"/>
            </w:rPr>
          </w:rPrChange>
        </w:rPr>
        <w:t>유효하게</w:t>
      </w:r>
      <w:r w:rsidRPr="00E80D29">
        <w:rPr>
          <w:spacing w:val="3"/>
          <w:sz w:val="23"/>
          <w:szCs w:val="23"/>
          <w:rPrChange w:id="14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15" w:author="Windows User" w:date="2013-04-09T01:54:00Z">
            <w:rPr>
              <w:spacing w:val="3"/>
            </w:rPr>
          </w:rPrChange>
        </w:rPr>
        <w:t>존속하는</w:t>
      </w:r>
      <w:r w:rsidRPr="00E80D29">
        <w:rPr>
          <w:spacing w:val="3"/>
          <w:sz w:val="23"/>
          <w:szCs w:val="23"/>
          <w:rPrChange w:id="16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hint="eastAsia"/>
          <w:spacing w:val="3"/>
          <w:sz w:val="23"/>
          <w:szCs w:val="23"/>
          <w:rPrChange w:id="17" w:author="Windows User" w:date="2013-04-09T01:54:00Z">
            <w:rPr>
              <w:rFonts w:hint="eastAsia"/>
              <w:spacing w:val="3"/>
            </w:rPr>
          </w:rPrChange>
        </w:rPr>
        <w:t>원인</w:t>
      </w:r>
      <w:r w:rsidRPr="00E80D29">
        <w:rPr>
          <w:spacing w:val="3"/>
          <w:sz w:val="23"/>
          <w:szCs w:val="23"/>
          <w:rPrChange w:id="18" w:author="Windows User" w:date="2013-04-09T01:54:00Z">
            <w:rPr>
              <w:spacing w:val="3"/>
            </w:rPr>
          </w:rPrChange>
        </w:rPr>
        <w:t>계약에</w:t>
      </w:r>
      <w:r w:rsidRPr="00E80D29">
        <w:rPr>
          <w:spacing w:val="3"/>
          <w:sz w:val="23"/>
          <w:szCs w:val="23"/>
          <w:rPrChange w:id="1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20" w:author="Windows User" w:date="2013-04-09T01:54:00Z">
            <w:rPr>
              <w:spacing w:val="3"/>
            </w:rPr>
          </w:rPrChange>
        </w:rPr>
        <w:t>의하여</w:t>
      </w:r>
      <w:r w:rsidRPr="00E80D29">
        <w:rPr>
          <w:spacing w:val="3"/>
          <w:sz w:val="23"/>
          <w:szCs w:val="23"/>
          <w:rPrChange w:id="2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hint="eastAsia"/>
          <w:spacing w:val="3"/>
          <w:sz w:val="23"/>
          <w:szCs w:val="23"/>
          <w:rPrChange w:id="22" w:author="Windows User" w:date="2013-04-09T01:54:00Z">
            <w:rPr>
              <w:rFonts w:hint="eastAsia"/>
              <w:spacing w:val="3"/>
            </w:rPr>
          </w:rPrChange>
        </w:rPr>
        <w:t>양도자산이</w:t>
      </w:r>
      <w:r w:rsidRPr="00E80D29">
        <w:rPr>
          <w:rFonts w:hint="eastAsia"/>
          <w:spacing w:val="3"/>
          <w:sz w:val="23"/>
          <w:szCs w:val="23"/>
          <w:rPrChange w:id="23" w:author="Windows User" w:date="2013-04-09T01:54:00Z">
            <w:rPr>
              <w:rFonts w:hint="eastAsia"/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24" w:author="Windows User" w:date="2013-04-09T01:54:00Z">
            <w:rPr>
              <w:spacing w:val="3"/>
            </w:rPr>
          </w:rPrChange>
        </w:rPr>
        <w:t>발생하였을</w:t>
      </w:r>
      <w:r w:rsidRPr="00E80D29">
        <w:rPr>
          <w:spacing w:val="3"/>
          <w:sz w:val="23"/>
          <w:szCs w:val="23"/>
          <w:rPrChange w:id="25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26" w:author="Windows User" w:date="2013-04-09T01:54:00Z">
            <w:rPr>
              <w:spacing w:val="3"/>
            </w:rPr>
          </w:rPrChange>
        </w:rPr>
        <w:t>것</w:t>
      </w:r>
    </w:p>
    <w:p w:rsidR="007E4EE0" w:rsidRPr="00E80D29" w:rsidRDefault="007E4EE0" w:rsidP="00565154">
      <w:pPr>
        <w:autoSpaceDE/>
        <w:snapToGrid w:val="0"/>
        <w:spacing w:line="460" w:lineRule="atLeast"/>
        <w:rPr>
          <w:spacing w:val="3"/>
          <w:sz w:val="23"/>
          <w:szCs w:val="23"/>
          <w:rPrChange w:id="27" w:author="Windows User" w:date="2013-04-09T01:54:00Z">
            <w:rPr>
              <w:spacing w:val="3"/>
            </w:rPr>
          </w:rPrChange>
        </w:rPr>
      </w:pPr>
    </w:p>
    <w:p w:rsidR="00B555F5" w:rsidRPr="00E80D29" w:rsidRDefault="00B555F5" w:rsidP="00B555F5">
      <w:pPr>
        <w:pStyle w:val="3"/>
        <w:numPr>
          <w:ilvl w:val="2"/>
          <w:numId w:val="1"/>
        </w:numPr>
        <w:autoSpaceDE/>
        <w:snapToGrid w:val="0"/>
        <w:spacing w:after="0" w:line="460" w:lineRule="atLeast"/>
        <w:rPr>
          <w:rFonts w:eastAsia="바탕체"/>
          <w:spacing w:val="3"/>
          <w:sz w:val="23"/>
          <w:szCs w:val="23"/>
          <w:rPrChange w:id="28" w:author="Windows User" w:date="2013-04-09T01:54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eastAsia="바탕체" w:hint="eastAsia"/>
          <w:spacing w:val="3"/>
          <w:sz w:val="23"/>
          <w:szCs w:val="23"/>
          <w:rPrChange w:id="29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양도자산과</w:t>
      </w:r>
      <w:r w:rsidRPr="00E80D29">
        <w:rPr>
          <w:rFonts w:eastAsia="바탕체" w:hint="eastAsia"/>
          <w:spacing w:val="3"/>
          <w:sz w:val="23"/>
          <w:szCs w:val="23"/>
          <w:rPrChange w:id="30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31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관련하여</w:t>
      </w:r>
      <w:r w:rsidRPr="00E80D29">
        <w:rPr>
          <w:rFonts w:eastAsia="바탕체" w:hint="eastAsia"/>
          <w:spacing w:val="3"/>
          <w:sz w:val="23"/>
          <w:szCs w:val="23"/>
          <w:rPrChange w:id="32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33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국민행복기금</w:t>
      </w:r>
      <w:r w:rsidRPr="00E80D29">
        <w:rPr>
          <w:rFonts w:eastAsia="바탕체" w:hint="eastAsia"/>
          <w:spacing w:val="3"/>
          <w:sz w:val="23"/>
          <w:szCs w:val="23"/>
          <w:rPrChange w:id="34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35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신용지원협약</w:t>
      </w:r>
      <w:r w:rsidRPr="00E80D29">
        <w:rPr>
          <w:rFonts w:eastAsia="바탕체" w:hint="eastAsia"/>
          <w:spacing w:val="3"/>
          <w:sz w:val="23"/>
          <w:szCs w:val="23"/>
          <w:rPrChange w:id="36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37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제</w:t>
      </w:r>
      <w:r w:rsidRPr="00E80D29">
        <w:rPr>
          <w:rFonts w:eastAsia="바탕체" w:hint="eastAsia"/>
          <w:spacing w:val="3"/>
          <w:sz w:val="23"/>
          <w:szCs w:val="23"/>
          <w:rPrChange w:id="38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11</w:t>
      </w:r>
      <w:r w:rsidRPr="00E80D29">
        <w:rPr>
          <w:rFonts w:eastAsia="바탕체" w:hint="eastAsia"/>
          <w:spacing w:val="3"/>
          <w:sz w:val="23"/>
          <w:szCs w:val="23"/>
          <w:rPrChange w:id="39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조</w:t>
      </w:r>
      <w:r w:rsidRPr="00E80D29">
        <w:rPr>
          <w:rFonts w:eastAsia="바탕체" w:hint="eastAsia"/>
          <w:spacing w:val="3"/>
          <w:sz w:val="23"/>
          <w:szCs w:val="23"/>
          <w:rPrChange w:id="40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41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제</w:t>
      </w:r>
      <w:r w:rsidRPr="00E80D29">
        <w:rPr>
          <w:rFonts w:eastAsia="바탕체" w:hint="eastAsia"/>
          <w:spacing w:val="3"/>
          <w:sz w:val="23"/>
          <w:szCs w:val="23"/>
          <w:rPrChange w:id="42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5</w:t>
      </w:r>
      <w:r w:rsidRPr="00E80D29">
        <w:rPr>
          <w:rFonts w:eastAsia="바탕체" w:hint="eastAsia"/>
          <w:spacing w:val="3"/>
          <w:sz w:val="23"/>
          <w:szCs w:val="23"/>
          <w:rPrChange w:id="43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항에서</w:t>
      </w:r>
      <w:r w:rsidRPr="00E80D29">
        <w:rPr>
          <w:rFonts w:eastAsia="바탕체" w:hint="eastAsia"/>
          <w:spacing w:val="3"/>
          <w:sz w:val="23"/>
          <w:szCs w:val="23"/>
          <w:rPrChange w:id="44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45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정한</w:t>
      </w:r>
      <w:r w:rsidRPr="00E80D29">
        <w:rPr>
          <w:rFonts w:eastAsia="바탕체" w:hint="eastAsia"/>
          <w:spacing w:val="3"/>
          <w:sz w:val="23"/>
          <w:szCs w:val="23"/>
          <w:rPrChange w:id="46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47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다음</w:t>
      </w:r>
      <w:r w:rsidRPr="00E80D29">
        <w:rPr>
          <w:rFonts w:eastAsia="바탕체" w:hint="eastAsia"/>
          <w:spacing w:val="3"/>
          <w:sz w:val="23"/>
          <w:szCs w:val="23"/>
          <w:rPrChange w:id="48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49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각</w:t>
      </w:r>
      <w:r w:rsidRPr="00E80D29">
        <w:rPr>
          <w:rFonts w:eastAsia="바탕체" w:hint="eastAsia"/>
          <w:spacing w:val="3"/>
          <w:sz w:val="23"/>
          <w:szCs w:val="23"/>
          <w:rPrChange w:id="50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51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목에</w:t>
      </w:r>
      <w:r w:rsidRPr="00E80D29">
        <w:rPr>
          <w:rFonts w:eastAsia="바탕체" w:hint="eastAsia"/>
          <w:spacing w:val="3"/>
          <w:sz w:val="23"/>
          <w:szCs w:val="23"/>
          <w:rPrChange w:id="52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53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해당하지</w:t>
      </w:r>
      <w:r w:rsidRPr="00E80D29">
        <w:rPr>
          <w:rFonts w:eastAsia="바탕체" w:hint="eastAsia"/>
          <w:spacing w:val="3"/>
          <w:sz w:val="23"/>
          <w:szCs w:val="23"/>
          <w:rPrChange w:id="54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55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아니할</w:t>
      </w:r>
      <w:r w:rsidRPr="00E80D29">
        <w:rPr>
          <w:rFonts w:eastAsia="바탕체" w:hint="eastAsia"/>
          <w:spacing w:val="3"/>
          <w:sz w:val="23"/>
          <w:szCs w:val="23"/>
          <w:rPrChange w:id="56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</w:t>
      </w:r>
      <w:r w:rsidRPr="00E80D29">
        <w:rPr>
          <w:rFonts w:eastAsia="바탕체" w:hint="eastAsia"/>
          <w:spacing w:val="3"/>
          <w:sz w:val="23"/>
          <w:szCs w:val="23"/>
          <w:rPrChange w:id="57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것</w:t>
      </w:r>
    </w:p>
    <w:p w:rsidR="00B555F5" w:rsidRPr="002E7734" w:rsidRDefault="00B555F5" w:rsidP="00B555F5">
      <w:pPr>
        <w:autoSpaceDE/>
        <w:snapToGrid w:val="0"/>
        <w:spacing w:line="460" w:lineRule="atLeast"/>
        <w:rPr>
          <w:spacing w:val="3"/>
        </w:rPr>
      </w:pPr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58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59" w:author="Windows User" w:date="2013-04-09T01:54:00Z">
            <w:rPr>
              <w:rFonts w:hint="eastAsia"/>
              <w:spacing w:val="3"/>
            </w:rPr>
          </w:rPrChange>
        </w:rPr>
        <w:t>파산절차가</w:t>
      </w:r>
      <w:r w:rsidRPr="00E80D29">
        <w:rPr>
          <w:rFonts w:ascii="바탕체" w:eastAsia="바탕체" w:hAnsi="바탕체"/>
          <w:spacing w:val="3"/>
          <w:sz w:val="23"/>
          <w:szCs w:val="23"/>
          <w:rPrChange w:id="60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61" w:author="Windows User" w:date="2013-04-09T01:54:00Z">
            <w:rPr>
              <w:rFonts w:hint="eastAsia"/>
              <w:spacing w:val="3"/>
            </w:rPr>
          </w:rPrChange>
        </w:rPr>
        <w:t>진행</w:t>
      </w:r>
      <w:r w:rsidRPr="00E80D29">
        <w:rPr>
          <w:rFonts w:ascii="바탕체" w:eastAsia="바탕체" w:hAnsi="바탕체"/>
          <w:spacing w:val="3"/>
          <w:sz w:val="23"/>
          <w:szCs w:val="23"/>
          <w:rPrChange w:id="62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63" w:author="Windows User" w:date="2013-04-09T01:54:00Z">
            <w:rPr>
              <w:rFonts w:hint="eastAsia"/>
              <w:spacing w:val="3"/>
            </w:rPr>
          </w:rPrChange>
        </w:rPr>
        <w:t>중인</w:t>
      </w:r>
      <w:r w:rsidRPr="00E80D29">
        <w:rPr>
          <w:rFonts w:ascii="바탕체" w:eastAsia="바탕체" w:hAnsi="바탕체"/>
          <w:spacing w:val="3"/>
          <w:sz w:val="23"/>
          <w:szCs w:val="23"/>
          <w:rPrChange w:id="64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65" w:author="Windows User" w:date="2013-04-09T01:54:00Z">
            <w:rPr>
              <w:rFonts w:hint="eastAsia"/>
              <w:spacing w:val="3"/>
            </w:rPr>
          </w:rPrChange>
        </w:rPr>
        <w:t>경우</w:t>
      </w:r>
      <w:ins w:id="66" w:author="Windows User" w:date="2013-04-09T00:02:00Z">
        <w:r w:rsidR="00551081" w:rsidRPr="00E80D29">
          <w:rPr>
            <w:rFonts w:ascii="바탕체" w:eastAsia="바탕체" w:hAnsi="바탕체" w:hint="eastAsia"/>
            <w:spacing w:val="3"/>
            <w:sz w:val="23"/>
            <w:szCs w:val="23"/>
            <w:rPrChange w:id="67" w:author="Windows User" w:date="2013-04-09T01:54:00Z">
              <w:rPr>
                <w:rFonts w:hint="eastAsia"/>
                <w:spacing w:val="3"/>
              </w:rPr>
            </w:rPrChange>
          </w:rPr>
          <w:t>(개시결정</w:t>
        </w:r>
      </w:ins>
      <w:ins w:id="68" w:author="Windows User" w:date="2013-04-09T00:03:00Z">
        <w:r w:rsidR="00551081" w:rsidRPr="00E80D29">
          <w:rPr>
            <w:rFonts w:ascii="바탕체" w:eastAsia="바탕체" w:hAnsi="바탕체" w:hint="eastAsia"/>
            <w:spacing w:val="3"/>
            <w:sz w:val="23"/>
            <w:szCs w:val="23"/>
            <w:rPrChange w:id="69" w:author="Windows User" w:date="2013-04-09T01:54:00Z">
              <w:rPr>
                <w:rFonts w:hint="eastAsia"/>
                <w:spacing w:val="3"/>
              </w:rPr>
            </w:rPrChange>
          </w:rPr>
          <w:t>일 기준)</w:t>
        </w:r>
      </w:ins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70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71" w:author="Windows User" w:date="2013-04-09T01:54:00Z">
            <w:rPr>
              <w:rFonts w:hint="eastAsia"/>
              <w:spacing w:val="3"/>
            </w:rPr>
          </w:rPrChange>
        </w:rPr>
        <w:t>개인회생절차가</w:t>
      </w:r>
      <w:r w:rsidRPr="00E80D29">
        <w:rPr>
          <w:rFonts w:ascii="바탕체" w:eastAsia="바탕체" w:hAnsi="바탕체"/>
          <w:spacing w:val="3"/>
          <w:sz w:val="23"/>
          <w:szCs w:val="23"/>
          <w:rPrChange w:id="72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73" w:author="Windows User" w:date="2013-04-09T01:54:00Z">
            <w:rPr>
              <w:rFonts w:hint="eastAsia"/>
              <w:spacing w:val="3"/>
            </w:rPr>
          </w:rPrChange>
        </w:rPr>
        <w:t>진행</w:t>
      </w:r>
      <w:r w:rsidRPr="00E80D29">
        <w:rPr>
          <w:rFonts w:ascii="바탕체" w:eastAsia="바탕체" w:hAnsi="바탕체"/>
          <w:spacing w:val="3"/>
          <w:sz w:val="23"/>
          <w:szCs w:val="23"/>
          <w:rPrChange w:id="74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75" w:author="Windows User" w:date="2013-04-09T01:54:00Z">
            <w:rPr>
              <w:rFonts w:hint="eastAsia"/>
              <w:spacing w:val="3"/>
            </w:rPr>
          </w:rPrChange>
        </w:rPr>
        <w:t>중인</w:t>
      </w:r>
      <w:r w:rsidRPr="00E80D29">
        <w:rPr>
          <w:rFonts w:ascii="바탕체" w:eastAsia="바탕체" w:hAnsi="바탕체"/>
          <w:spacing w:val="3"/>
          <w:sz w:val="23"/>
          <w:szCs w:val="23"/>
          <w:rPrChange w:id="76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77" w:author="Windows User" w:date="2013-04-09T01:54:00Z">
            <w:rPr>
              <w:rFonts w:hint="eastAsia"/>
              <w:spacing w:val="3"/>
            </w:rPr>
          </w:rPrChange>
        </w:rPr>
        <w:t>경우</w:t>
      </w:r>
      <w:r w:rsidR="00B01AFE" w:rsidRPr="00E80D29">
        <w:rPr>
          <w:rFonts w:ascii="바탕체" w:eastAsia="바탕체" w:hAnsi="바탕체" w:hint="eastAsia"/>
          <w:spacing w:val="3"/>
          <w:sz w:val="23"/>
          <w:szCs w:val="23"/>
          <w:rPrChange w:id="78" w:author="Windows User" w:date="2013-04-09T01:54:00Z">
            <w:rPr>
              <w:rFonts w:hint="eastAsia"/>
              <w:spacing w:val="3"/>
            </w:rPr>
          </w:rPrChange>
        </w:rPr>
        <w:t>(개시결정일 기준)</w:t>
      </w:r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79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80" w:author="Windows User" w:date="2013-04-09T01:54:00Z">
            <w:rPr>
              <w:rFonts w:hint="eastAsia"/>
              <w:spacing w:val="3"/>
            </w:rPr>
          </w:rPrChange>
        </w:rPr>
        <w:t>채무자</w:t>
      </w:r>
      <w:r w:rsidRPr="00E80D29">
        <w:rPr>
          <w:rFonts w:ascii="바탕체" w:eastAsia="바탕체" w:hAnsi="바탕체"/>
          <w:spacing w:val="3"/>
          <w:sz w:val="23"/>
          <w:szCs w:val="23"/>
          <w:rPrChange w:id="8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82" w:author="Windows User" w:date="2013-04-09T01:54:00Z">
            <w:rPr>
              <w:rFonts w:hint="eastAsia"/>
              <w:spacing w:val="3"/>
            </w:rPr>
          </w:rPrChange>
        </w:rPr>
        <w:t>또는</w:t>
      </w:r>
      <w:r w:rsidRPr="00E80D29">
        <w:rPr>
          <w:rFonts w:ascii="바탕체" w:eastAsia="바탕체" w:hAnsi="바탕체"/>
          <w:spacing w:val="3"/>
          <w:sz w:val="23"/>
          <w:szCs w:val="23"/>
          <w:rPrChange w:id="8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84" w:author="Windows User" w:date="2013-04-09T01:54:00Z">
            <w:rPr>
              <w:rFonts w:hint="eastAsia"/>
              <w:spacing w:val="3"/>
            </w:rPr>
          </w:rPrChange>
        </w:rPr>
        <w:t>보증인</w:t>
      </w:r>
      <w:r w:rsidRPr="00E80D29">
        <w:rPr>
          <w:rFonts w:ascii="바탕체" w:eastAsia="바탕체" w:hAnsi="바탕체"/>
          <w:spacing w:val="3"/>
          <w:sz w:val="23"/>
          <w:szCs w:val="23"/>
          <w:rPrChange w:id="85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86" w:author="Windows User" w:date="2013-04-09T01:54:00Z">
            <w:rPr>
              <w:rFonts w:hint="eastAsia"/>
              <w:spacing w:val="3"/>
            </w:rPr>
          </w:rPrChange>
        </w:rPr>
        <w:t>재산에</w:t>
      </w:r>
      <w:r w:rsidRPr="00E80D29">
        <w:rPr>
          <w:rFonts w:ascii="바탕체" w:eastAsia="바탕체" w:hAnsi="바탕체"/>
          <w:spacing w:val="3"/>
          <w:sz w:val="23"/>
          <w:szCs w:val="23"/>
          <w:rPrChange w:id="8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88" w:author="Windows User" w:date="2013-04-09T01:54:00Z">
            <w:rPr>
              <w:rFonts w:hint="eastAsia"/>
              <w:spacing w:val="3"/>
            </w:rPr>
          </w:rPrChange>
        </w:rPr>
        <w:t>대한</w:t>
      </w:r>
      <w:r w:rsidRPr="00E80D29">
        <w:rPr>
          <w:rFonts w:ascii="바탕체" w:eastAsia="바탕체" w:hAnsi="바탕체"/>
          <w:spacing w:val="3"/>
          <w:sz w:val="23"/>
          <w:szCs w:val="23"/>
          <w:rPrChange w:id="8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90" w:author="Windows User" w:date="2013-04-09T01:54:00Z">
            <w:rPr>
              <w:rFonts w:hint="eastAsia"/>
              <w:spacing w:val="3"/>
            </w:rPr>
          </w:rPrChange>
        </w:rPr>
        <w:t>강제경매절차</w:t>
      </w:r>
      <w:r w:rsidRPr="00E80D29">
        <w:rPr>
          <w:rFonts w:ascii="바탕체" w:eastAsia="바탕체" w:hAnsi="바탕체"/>
          <w:spacing w:val="3"/>
          <w:sz w:val="23"/>
          <w:szCs w:val="23"/>
          <w:rPrChange w:id="9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92" w:author="Windows User" w:date="2013-04-09T01:54:00Z">
            <w:rPr>
              <w:rFonts w:hint="eastAsia"/>
              <w:spacing w:val="3"/>
            </w:rPr>
          </w:rPrChange>
        </w:rPr>
        <w:t>진행</w:t>
      </w:r>
      <w:r w:rsidRPr="00E80D29">
        <w:rPr>
          <w:rFonts w:ascii="바탕체" w:eastAsia="바탕체" w:hAnsi="바탕체"/>
          <w:spacing w:val="3"/>
          <w:sz w:val="23"/>
          <w:szCs w:val="23"/>
          <w:rPrChange w:id="9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94" w:author="Windows User" w:date="2013-04-09T01:54:00Z">
            <w:rPr>
              <w:rFonts w:hint="eastAsia"/>
              <w:spacing w:val="3"/>
            </w:rPr>
          </w:rPrChange>
        </w:rPr>
        <w:t>중으로</w:t>
      </w:r>
      <w:r w:rsidRPr="00E80D29">
        <w:rPr>
          <w:rFonts w:ascii="바탕체" w:eastAsia="바탕체" w:hAnsi="바탕체"/>
          <w:spacing w:val="3"/>
          <w:sz w:val="23"/>
          <w:szCs w:val="23"/>
          <w:rPrChange w:id="95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96" w:author="Windows User" w:date="2013-04-09T01:54:00Z">
            <w:rPr>
              <w:rFonts w:hint="eastAsia"/>
              <w:spacing w:val="3"/>
            </w:rPr>
          </w:rPrChange>
        </w:rPr>
        <w:t>채권에</w:t>
      </w:r>
      <w:r w:rsidRPr="00E80D29">
        <w:rPr>
          <w:rFonts w:ascii="바탕체" w:eastAsia="바탕체" w:hAnsi="바탕체"/>
          <w:spacing w:val="3"/>
          <w:sz w:val="23"/>
          <w:szCs w:val="23"/>
          <w:rPrChange w:id="9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98" w:author="Windows User" w:date="2013-04-09T01:54:00Z">
            <w:rPr>
              <w:rFonts w:hint="eastAsia"/>
              <w:spacing w:val="3"/>
            </w:rPr>
          </w:rPrChange>
        </w:rPr>
        <w:t>대한</w:t>
      </w:r>
      <w:r w:rsidRPr="00E80D29">
        <w:rPr>
          <w:rFonts w:ascii="바탕체" w:eastAsia="바탕체" w:hAnsi="바탕체"/>
          <w:spacing w:val="3"/>
          <w:sz w:val="23"/>
          <w:szCs w:val="23"/>
          <w:rPrChange w:id="9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00" w:author="Windows User" w:date="2013-04-09T01:54:00Z">
            <w:rPr>
              <w:rFonts w:hint="eastAsia"/>
              <w:spacing w:val="3"/>
            </w:rPr>
          </w:rPrChange>
        </w:rPr>
        <w:t>회수실익이</w:t>
      </w:r>
      <w:r w:rsidRPr="00E80D29">
        <w:rPr>
          <w:rFonts w:ascii="바탕체" w:eastAsia="바탕체" w:hAnsi="바탕체"/>
          <w:spacing w:val="3"/>
          <w:sz w:val="23"/>
          <w:szCs w:val="23"/>
          <w:rPrChange w:id="10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02" w:author="Windows User" w:date="2013-04-09T01:54:00Z">
            <w:rPr>
              <w:rFonts w:hint="eastAsia"/>
              <w:spacing w:val="3"/>
            </w:rPr>
          </w:rPrChange>
        </w:rPr>
        <w:t>예상되는</w:t>
      </w:r>
      <w:r w:rsidRPr="00E80D29">
        <w:rPr>
          <w:rFonts w:ascii="바탕체" w:eastAsia="바탕체" w:hAnsi="바탕체"/>
          <w:spacing w:val="3"/>
          <w:sz w:val="23"/>
          <w:szCs w:val="23"/>
          <w:rPrChange w:id="10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04" w:author="Windows User" w:date="2013-04-09T01:54:00Z">
            <w:rPr>
              <w:rFonts w:hint="eastAsia"/>
              <w:spacing w:val="3"/>
            </w:rPr>
          </w:rPrChange>
        </w:rPr>
        <w:t>경우</w:t>
      </w:r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105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106" w:author="Windows User" w:date="2013-04-09T01:54:00Z">
            <w:rPr>
              <w:rFonts w:hint="eastAsia"/>
              <w:spacing w:val="3"/>
            </w:rPr>
          </w:rPrChange>
        </w:rPr>
        <w:t>소송이</w:t>
      </w:r>
      <w:r w:rsidRPr="00E80D29">
        <w:rPr>
          <w:rFonts w:ascii="바탕체" w:eastAsia="바탕체" w:hAnsi="바탕체"/>
          <w:spacing w:val="3"/>
          <w:sz w:val="23"/>
          <w:szCs w:val="23"/>
          <w:rPrChange w:id="10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08" w:author="Windows User" w:date="2013-04-09T01:54:00Z">
            <w:rPr>
              <w:rFonts w:hint="eastAsia"/>
              <w:spacing w:val="3"/>
            </w:rPr>
          </w:rPrChange>
        </w:rPr>
        <w:t>진행</w:t>
      </w:r>
      <w:r w:rsidRPr="00E80D29">
        <w:rPr>
          <w:rFonts w:ascii="바탕체" w:eastAsia="바탕체" w:hAnsi="바탕체"/>
          <w:spacing w:val="3"/>
          <w:sz w:val="23"/>
          <w:szCs w:val="23"/>
          <w:rPrChange w:id="10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10" w:author="Windows User" w:date="2013-04-09T01:54:00Z">
            <w:rPr>
              <w:rFonts w:hint="eastAsia"/>
              <w:spacing w:val="3"/>
            </w:rPr>
          </w:rPrChange>
        </w:rPr>
        <w:t>중인</w:t>
      </w:r>
      <w:r w:rsidRPr="00E80D29">
        <w:rPr>
          <w:rFonts w:ascii="바탕체" w:eastAsia="바탕체" w:hAnsi="바탕체"/>
          <w:spacing w:val="3"/>
          <w:sz w:val="23"/>
          <w:szCs w:val="23"/>
          <w:rPrChange w:id="11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12" w:author="Windows User" w:date="2013-04-09T01:54:00Z">
            <w:rPr>
              <w:rFonts w:hint="eastAsia"/>
              <w:spacing w:val="3"/>
            </w:rPr>
          </w:rPrChange>
        </w:rPr>
        <w:t>경우</w:t>
      </w:r>
      <w:r w:rsidRPr="00E80D29">
        <w:rPr>
          <w:rFonts w:ascii="바탕체" w:eastAsia="바탕체" w:hAnsi="바탕체"/>
          <w:spacing w:val="3"/>
          <w:sz w:val="23"/>
          <w:szCs w:val="23"/>
          <w:rPrChange w:id="113" w:author="Windows User" w:date="2013-04-09T01:54:00Z">
            <w:rPr>
              <w:spacing w:val="3"/>
            </w:rPr>
          </w:rPrChange>
        </w:rPr>
        <w:t>(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14" w:author="Windows User" w:date="2013-04-09T01:54:00Z">
            <w:rPr>
              <w:rFonts w:hint="eastAsia"/>
              <w:spacing w:val="3"/>
            </w:rPr>
          </w:rPrChange>
        </w:rPr>
        <w:t>단</w:t>
      </w:r>
      <w:r w:rsidRPr="00E80D29">
        <w:rPr>
          <w:rFonts w:ascii="바탕체" w:eastAsia="바탕체" w:hAnsi="바탕체"/>
          <w:spacing w:val="3"/>
          <w:sz w:val="23"/>
          <w:szCs w:val="23"/>
          <w:rPrChange w:id="115" w:author="Windows User" w:date="2013-04-09T01:54:00Z">
            <w:rPr>
              <w:spacing w:val="3"/>
            </w:rPr>
          </w:rPrChange>
        </w:rPr>
        <w:t xml:space="preserve">,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16" w:author="Windows User" w:date="2013-04-09T01:54:00Z">
            <w:rPr>
              <w:rFonts w:hint="eastAsia"/>
              <w:spacing w:val="3"/>
            </w:rPr>
          </w:rPrChange>
        </w:rPr>
        <w:t>시효연장을</w:t>
      </w:r>
      <w:r w:rsidRPr="00E80D29">
        <w:rPr>
          <w:rFonts w:ascii="바탕체" w:eastAsia="바탕체" w:hAnsi="바탕체"/>
          <w:spacing w:val="3"/>
          <w:sz w:val="23"/>
          <w:szCs w:val="23"/>
          <w:rPrChange w:id="11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18" w:author="Windows User" w:date="2013-04-09T01:54:00Z">
            <w:rPr>
              <w:rFonts w:hint="eastAsia"/>
              <w:spacing w:val="3"/>
            </w:rPr>
          </w:rPrChange>
        </w:rPr>
        <w:t>위한</w:t>
      </w:r>
      <w:r w:rsidRPr="00E80D29">
        <w:rPr>
          <w:rFonts w:ascii="바탕체" w:eastAsia="바탕체" w:hAnsi="바탕체"/>
          <w:spacing w:val="3"/>
          <w:sz w:val="23"/>
          <w:szCs w:val="23"/>
          <w:rPrChange w:id="11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20" w:author="Windows User" w:date="2013-04-09T01:54:00Z">
            <w:rPr>
              <w:rFonts w:hint="eastAsia"/>
              <w:spacing w:val="3"/>
            </w:rPr>
          </w:rPrChange>
        </w:rPr>
        <w:t>소송은</w:t>
      </w:r>
      <w:r w:rsidRPr="00E80D29">
        <w:rPr>
          <w:rFonts w:ascii="바탕체" w:eastAsia="바탕체" w:hAnsi="바탕체"/>
          <w:spacing w:val="3"/>
          <w:sz w:val="23"/>
          <w:szCs w:val="23"/>
          <w:rPrChange w:id="12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22" w:author="Windows User" w:date="2013-04-09T01:54:00Z">
            <w:rPr>
              <w:rFonts w:hint="eastAsia"/>
              <w:spacing w:val="3"/>
            </w:rPr>
          </w:rPrChange>
        </w:rPr>
        <w:t>제외</w:t>
      </w:r>
      <w:r w:rsidRPr="00E80D29">
        <w:rPr>
          <w:rFonts w:ascii="바탕체" w:eastAsia="바탕체" w:hAnsi="바탕체"/>
          <w:spacing w:val="3"/>
          <w:sz w:val="23"/>
          <w:szCs w:val="23"/>
          <w:rPrChange w:id="123" w:author="Windows User" w:date="2013-04-09T01:54:00Z">
            <w:rPr>
              <w:spacing w:val="3"/>
            </w:rPr>
          </w:rPrChange>
        </w:rPr>
        <w:t>)</w:t>
      </w:r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124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125" w:author="Windows User" w:date="2013-04-09T01:54:00Z">
            <w:rPr>
              <w:rFonts w:hint="eastAsia"/>
              <w:spacing w:val="3"/>
            </w:rPr>
          </w:rPrChange>
        </w:rPr>
        <w:t>신용회복위원회의</w:t>
      </w:r>
      <w:r w:rsidRPr="00E80D29">
        <w:rPr>
          <w:rFonts w:ascii="바탕체" w:eastAsia="바탕체" w:hAnsi="바탕체"/>
          <w:spacing w:val="3"/>
          <w:sz w:val="23"/>
          <w:szCs w:val="23"/>
          <w:rPrChange w:id="126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27" w:author="Windows User" w:date="2013-04-09T01:54:00Z">
            <w:rPr>
              <w:rFonts w:hint="eastAsia"/>
              <w:spacing w:val="3"/>
            </w:rPr>
          </w:rPrChange>
        </w:rPr>
        <w:t>채무조정</w:t>
      </w:r>
      <w:r w:rsidRPr="00E80D29">
        <w:rPr>
          <w:rFonts w:ascii="바탕체" w:eastAsia="바탕체" w:hAnsi="바탕체"/>
          <w:spacing w:val="3"/>
          <w:sz w:val="23"/>
          <w:szCs w:val="23"/>
          <w:rPrChange w:id="128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29" w:author="Windows User" w:date="2013-04-09T01:54:00Z">
            <w:rPr>
              <w:rFonts w:hint="eastAsia"/>
              <w:spacing w:val="3"/>
            </w:rPr>
          </w:rPrChange>
        </w:rPr>
        <w:t>또는</w:t>
      </w:r>
      <w:r w:rsidRPr="00E80D29">
        <w:rPr>
          <w:rFonts w:ascii="바탕체" w:eastAsia="바탕체" w:hAnsi="바탕체"/>
          <w:spacing w:val="3"/>
          <w:sz w:val="23"/>
          <w:szCs w:val="23"/>
          <w:rPrChange w:id="130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31" w:author="Windows User" w:date="2013-04-09T01:54:00Z">
            <w:rPr>
              <w:rFonts w:hint="eastAsia"/>
              <w:spacing w:val="3"/>
            </w:rPr>
          </w:rPrChange>
        </w:rPr>
        <w:t>사전채무조정</w:t>
      </w:r>
      <w:r w:rsidRPr="00E80D29">
        <w:rPr>
          <w:rFonts w:ascii="바탕체" w:eastAsia="바탕체" w:hAnsi="바탕체"/>
          <w:spacing w:val="3"/>
          <w:sz w:val="23"/>
          <w:szCs w:val="23"/>
          <w:rPrChange w:id="132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33" w:author="Windows User" w:date="2013-04-09T01:54:00Z">
            <w:rPr>
              <w:rFonts w:hint="eastAsia"/>
              <w:spacing w:val="3"/>
            </w:rPr>
          </w:rPrChange>
        </w:rPr>
        <w:t>절차가</w:t>
      </w:r>
      <w:r w:rsidRPr="00E80D29">
        <w:rPr>
          <w:rFonts w:ascii="바탕체" w:eastAsia="바탕체" w:hAnsi="바탕체"/>
          <w:spacing w:val="3"/>
          <w:sz w:val="23"/>
          <w:szCs w:val="23"/>
          <w:rPrChange w:id="134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35" w:author="Windows User" w:date="2013-04-09T01:54:00Z">
            <w:rPr>
              <w:rFonts w:hint="eastAsia"/>
              <w:spacing w:val="3"/>
            </w:rPr>
          </w:rPrChange>
        </w:rPr>
        <w:t>진행</w:t>
      </w:r>
      <w:r w:rsidRPr="00E80D29">
        <w:rPr>
          <w:rFonts w:ascii="바탕체" w:eastAsia="바탕체" w:hAnsi="바탕체"/>
          <w:spacing w:val="3"/>
          <w:sz w:val="23"/>
          <w:szCs w:val="23"/>
          <w:rPrChange w:id="136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37" w:author="Windows User" w:date="2013-04-09T01:54:00Z">
            <w:rPr>
              <w:rFonts w:hint="eastAsia"/>
              <w:spacing w:val="3"/>
            </w:rPr>
          </w:rPrChange>
        </w:rPr>
        <w:t>중인</w:t>
      </w:r>
      <w:r w:rsidRPr="00E80D29">
        <w:rPr>
          <w:rFonts w:ascii="바탕체" w:eastAsia="바탕체" w:hAnsi="바탕체"/>
          <w:spacing w:val="3"/>
          <w:sz w:val="23"/>
          <w:szCs w:val="23"/>
          <w:rPrChange w:id="138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39" w:author="Windows User" w:date="2013-04-09T01:54:00Z">
            <w:rPr>
              <w:rFonts w:hint="eastAsia"/>
              <w:spacing w:val="3"/>
            </w:rPr>
          </w:rPrChange>
        </w:rPr>
        <w:t>경우</w:t>
      </w:r>
      <w:r w:rsidR="00B01AFE" w:rsidRPr="00E80D29">
        <w:rPr>
          <w:rFonts w:ascii="바탕체" w:eastAsia="바탕체" w:hAnsi="바탕체" w:hint="eastAsia"/>
          <w:spacing w:val="3"/>
          <w:sz w:val="23"/>
          <w:szCs w:val="23"/>
          <w:rPrChange w:id="140" w:author="Windows User" w:date="2013-04-09T01:54:00Z">
            <w:rPr>
              <w:rFonts w:hint="eastAsia"/>
              <w:spacing w:val="3"/>
            </w:rPr>
          </w:rPrChange>
        </w:rPr>
        <w:t>(확정일 기준)</w:t>
      </w:r>
    </w:p>
    <w:p w:rsidR="00B555F5" w:rsidRPr="00E80D29" w:rsidRDefault="00B555F5" w:rsidP="00B555F5">
      <w:pPr>
        <w:numPr>
          <w:ilvl w:val="0"/>
          <w:numId w:val="14"/>
        </w:numPr>
        <w:autoSpaceDE/>
        <w:snapToGrid w:val="0"/>
        <w:spacing w:line="460" w:lineRule="atLeast"/>
        <w:ind w:left="1918" w:hanging="462"/>
        <w:rPr>
          <w:rFonts w:ascii="바탕체" w:eastAsia="바탕체" w:hAnsi="바탕체"/>
          <w:spacing w:val="3"/>
          <w:sz w:val="23"/>
          <w:szCs w:val="23"/>
          <w:rPrChange w:id="141" w:author="Windows User" w:date="2013-04-09T01:54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142" w:author="Windows User" w:date="2013-04-09T01:54:00Z">
            <w:rPr>
              <w:rFonts w:hint="eastAsia"/>
              <w:spacing w:val="3"/>
            </w:rPr>
          </w:rPrChange>
        </w:rPr>
        <w:t>양도자산이</w:t>
      </w:r>
      <w:r w:rsidRPr="00E80D29">
        <w:rPr>
          <w:rFonts w:ascii="바탕체" w:eastAsia="바탕체" w:hAnsi="바탕체"/>
          <w:spacing w:val="3"/>
          <w:sz w:val="23"/>
          <w:szCs w:val="23"/>
          <w:rPrChange w:id="14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44" w:author="Windows User" w:date="2013-04-09T01:54:00Z">
            <w:rPr>
              <w:rFonts w:hint="eastAsia"/>
              <w:spacing w:val="3"/>
            </w:rPr>
          </w:rPrChange>
        </w:rPr>
        <w:t>무효</w:t>
      </w:r>
      <w:r w:rsidRPr="00E80D29">
        <w:rPr>
          <w:rFonts w:ascii="바탕체" w:eastAsia="바탕체" w:hAnsi="바탕체"/>
          <w:spacing w:val="3"/>
          <w:sz w:val="23"/>
          <w:szCs w:val="23"/>
          <w:rPrChange w:id="145" w:author="Windows User" w:date="2013-04-09T01:54:00Z">
            <w:rPr>
              <w:spacing w:val="3"/>
            </w:rPr>
          </w:rPrChange>
        </w:rPr>
        <w:t xml:space="preserve">,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46" w:author="Windows User" w:date="2013-04-09T01:54:00Z">
            <w:rPr>
              <w:rFonts w:hint="eastAsia"/>
              <w:spacing w:val="3"/>
            </w:rPr>
          </w:rPrChange>
        </w:rPr>
        <w:t>취소</w:t>
      </w:r>
      <w:r w:rsidRPr="00E80D29">
        <w:rPr>
          <w:rFonts w:ascii="바탕체" w:eastAsia="바탕체" w:hAnsi="바탕체"/>
          <w:spacing w:val="3"/>
          <w:sz w:val="23"/>
          <w:szCs w:val="23"/>
          <w:rPrChange w:id="147" w:author="Windows User" w:date="2013-04-09T01:54:00Z">
            <w:rPr>
              <w:spacing w:val="3"/>
            </w:rPr>
          </w:rPrChange>
        </w:rPr>
        <w:t xml:space="preserve">,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48" w:author="Windows User" w:date="2013-04-09T01:54:00Z">
            <w:rPr>
              <w:rFonts w:hint="eastAsia"/>
              <w:spacing w:val="3"/>
            </w:rPr>
          </w:rPrChange>
        </w:rPr>
        <w:t>해제</w:t>
      </w:r>
      <w:r w:rsidRPr="00E80D29">
        <w:rPr>
          <w:rFonts w:ascii="바탕체" w:eastAsia="바탕체" w:hAnsi="바탕체"/>
          <w:spacing w:val="3"/>
          <w:sz w:val="23"/>
          <w:szCs w:val="23"/>
          <w:rPrChange w:id="14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50" w:author="Windows User" w:date="2013-04-09T01:54:00Z">
            <w:rPr>
              <w:rFonts w:hint="eastAsia"/>
              <w:spacing w:val="3"/>
            </w:rPr>
          </w:rPrChange>
        </w:rPr>
        <w:t>또는</w:t>
      </w:r>
      <w:r w:rsidRPr="00E80D29">
        <w:rPr>
          <w:rFonts w:ascii="바탕체" w:eastAsia="바탕체" w:hAnsi="바탕체"/>
          <w:spacing w:val="3"/>
          <w:sz w:val="23"/>
          <w:szCs w:val="23"/>
          <w:rPrChange w:id="15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52" w:author="Windows User" w:date="2013-04-09T01:54:00Z">
            <w:rPr>
              <w:rFonts w:hint="eastAsia"/>
              <w:spacing w:val="3"/>
            </w:rPr>
          </w:rPrChange>
        </w:rPr>
        <w:t>해지</w:t>
      </w:r>
      <w:r w:rsidRPr="00E80D29">
        <w:rPr>
          <w:rFonts w:ascii="바탕체" w:eastAsia="바탕체" w:hAnsi="바탕체"/>
          <w:spacing w:val="3"/>
          <w:sz w:val="23"/>
          <w:szCs w:val="23"/>
          <w:rPrChange w:id="15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54" w:author="Windows User" w:date="2013-04-09T01:54:00Z">
            <w:rPr>
              <w:rFonts w:hint="eastAsia"/>
              <w:spacing w:val="3"/>
            </w:rPr>
          </w:rPrChange>
        </w:rPr>
        <w:t>등의</w:t>
      </w:r>
      <w:r w:rsidRPr="00E80D29">
        <w:rPr>
          <w:rFonts w:ascii="바탕체" w:eastAsia="바탕체" w:hAnsi="바탕체"/>
          <w:spacing w:val="3"/>
          <w:sz w:val="23"/>
          <w:szCs w:val="23"/>
          <w:rPrChange w:id="155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56" w:author="Windows User" w:date="2013-04-09T01:54:00Z">
            <w:rPr>
              <w:rFonts w:hint="eastAsia"/>
              <w:spacing w:val="3"/>
            </w:rPr>
          </w:rPrChange>
        </w:rPr>
        <w:t>기타</w:t>
      </w:r>
      <w:r w:rsidRPr="00E80D29">
        <w:rPr>
          <w:rFonts w:ascii="바탕체" w:eastAsia="바탕체" w:hAnsi="바탕체"/>
          <w:spacing w:val="3"/>
          <w:sz w:val="23"/>
          <w:szCs w:val="23"/>
          <w:rPrChange w:id="15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58" w:author="Windows User" w:date="2013-04-09T01:54:00Z">
            <w:rPr>
              <w:rFonts w:hint="eastAsia"/>
              <w:spacing w:val="3"/>
            </w:rPr>
          </w:rPrChange>
        </w:rPr>
        <w:t>사유로</w:t>
      </w:r>
      <w:r w:rsidRPr="00E80D29">
        <w:rPr>
          <w:rFonts w:ascii="바탕체" w:eastAsia="바탕체" w:hAnsi="바탕체"/>
          <w:spacing w:val="3"/>
          <w:sz w:val="23"/>
          <w:szCs w:val="23"/>
          <w:rPrChange w:id="15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60" w:author="Windows User" w:date="2013-04-09T01:54:00Z">
            <w:rPr>
              <w:rFonts w:hint="eastAsia"/>
              <w:spacing w:val="3"/>
            </w:rPr>
          </w:rPrChange>
        </w:rPr>
        <w:t>인하여</w:t>
      </w:r>
      <w:r w:rsidRPr="00E80D29">
        <w:rPr>
          <w:rFonts w:ascii="바탕체" w:eastAsia="바탕체" w:hAnsi="바탕체"/>
          <w:spacing w:val="3"/>
          <w:sz w:val="23"/>
          <w:szCs w:val="23"/>
          <w:rPrChange w:id="16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62" w:author="Windows User" w:date="2013-04-09T01:54:00Z">
            <w:rPr>
              <w:rFonts w:hint="eastAsia"/>
              <w:spacing w:val="3"/>
            </w:rPr>
          </w:rPrChange>
        </w:rPr>
        <w:t>그</w:t>
      </w:r>
      <w:r w:rsidRPr="00E80D29">
        <w:rPr>
          <w:rFonts w:ascii="바탕체" w:eastAsia="바탕체" w:hAnsi="바탕체"/>
          <w:spacing w:val="3"/>
          <w:sz w:val="23"/>
          <w:szCs w:val="23"/>
          <w:rPrChange w:id="163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64" w:author="Windows User" w:date="2013-04-09T01:54:00Z">
            <w:rPr>
              <w:rFonts w:hint="eastAsia"/>
              <w:spacing w:val="3"/>
            </w:rPr>
          </w:rPrChange>
        </w:rPr>
        <w:t>효력을</w:t>
      </w:r>
      <w:r w:rsidRPr="00E80D29">
        <w:rPr>
          <w:rFonts w:ascii="바탕체" w:eastAsia="바탕체" w:hAnsi="바탕체"/>
          <w:spacing w:val="3"/>
          <w:sz w:val="23"/>
          <w:szCs w:val="23"/>
          <w:rPrChange w:id="165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66" w:author="Windows User" w:date="2013-04-09T01:54:00Z">
            <w:rPr>
              <w:rFonts w:hint="eastAsia"/>
              <w:spacing w:val="3"/>
            </w:rPr>
          </w:rPrChange>
        </w:rPr>
        <w:t>가지지</w:t>
      </w:r>
      <w:r w:rsidRPr="00E80D29">
        <w:rPr>
          <w:rFonts w:ascii="바탕체" w:eastAsia="바탕체" w:hAnsi="바탕체"/>
          <w:spacing w:val="3"/>
          <w:sz w:val="23"/>
          <w:szCs w:val="23"/>
          <w:rPrChange w:id="167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68" w:author="Windows User" w:date="2013-04-09T01:54:00Z">
            <w:rPr>
              <w:rFonts w:hint="eastAsia"/>
              <w:spacing w:val="3"/>
            </w:rPr>
          </w:rPrChange>
        </w:rPr>
        <w:t>못하게</w:t>
      </w:r>
      <w:r w:rsidRPr="00E80D29">
        <w:rPr>
          <w:rFonts w:ascii="바탕체" w:eastAsia="바탕체" w:hAnsi="바탕체"/>
          <w:spacing w:val="3"/>
          <w:sz w:val="23"/>
          <w:szCs w:val="23"/>
          <w:rPrChange w:id="169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70" w:author="Windows User" w:date="2013-04-09T01:54:00Z">
            <w:rPr>
              <w:rFonts w:hint="eastAsia"/>
              <w:spacing w:val="3"/>
            </w:rPr>
          </w:rPrChange>
        </w:rPr>
        <w:t>된</w:t>
      </w:r>
      <w:r w:rsidRPr="00E80D29">
        <w:rPr>
          <w:rFonts w:ascii="바탕체" w:eastAsia="바탕체" w:hAnsi="바탕체"/>
          <w:spacing w:val="3"/>
          <w:sz w:val="23"/>
          <w:szCs w:val="23"/>
          <w:rPrChange w:id="171" w:author="Windows User" w:date="2013-04-09T01:54:00Z">
            <w:rPr>
              <w:spacing w:val="3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172" w:author="Windows User" w:date="2013-04-09T01:54:00Z">
            <w:rPr>
              <w:rFonts w:hint="eastAsia"/>
              <w:spacing w:val="3"/>
            </w:rPr>
          </w:rPrChange>
        </w:rPr>
        <w:t>경우</w:t>
      </w:r>
    </w:p>
    <w:p w:rsidR="00DB4B18" w:rsidRPr="00E80D29" w:rsidRDefault="00DB4B18" w:rsidP="00565154">
      <w:pPr>
        <w:autoSpaceDE/>
        <w:snapToGrid w:val="0"/>
        <w:spacing w:line="470" w:lineRule="atLeast"/>
        <w:rPr>
          <w:rFonts w:ascii="바탕체" w:eastAsia="바탕체" w:hAnsi="바탕체"/>
          <w:spacing w:val="3"/>
          <w:rPrChange w:id="173" w:author="Windows User" w:date="2013-04-09T01:54:00Z">
            <w:rPr>
              <w:spacing w:val="3"/>
            </w:rPr>
          </w:rPrChange>
        </w:rPr>
      </w:pPr>
    </w:p>
    <w:p w:rsidR="00FA6CFD" w:rsidRPr="00E80D29" w:rsidRDefault="00F43CB2" w:rsidP="00565154">
      <w:pPr>
        <w:pStyle w:val="3"/>
        <w:autoSpaceDE/>
        <w:snapToGrid w:val="0"/>
        <w:spacing w:after="0" w:line="470" w:lineRule="atLeast"/>
        <w:rPr>
          <w:rFonts w:ascii="바탕체" w:eastAsia="바탕체" w:hAnsi="바탕체"/>
          <w:spacing w:val="3"/>
          <w:sz w:val="23"/>
          <w:rPrChange w:id="174" w:author="Windows User" w:date="2013-04-09T01:54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rPrChange w:id="175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양도자산이 </w:t>
      </w:r>
      <w:r w:rsidR="00D36B14" w:rsidRPr="00E80D29">
        <w:rPr>
          <w:rFonts w:ascii="바탕체" w:eastAsia="바탕체" w:hAnsi="바탕체" w:hint="eastAsia"/>
          <w:spacing w:val="3"/>
          <w:sz w:val="23"/>
          <w:rPrChange w:id="176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다음 각 </w:t>
      </w:r>
      <w:r w:rsidR="002D3E8C" w:rsidRPr="00E80D29">
        <w:rPr>
          <w:rFonts w:ascii="바탕체" w:eastAsia="바탕체" w:hAnsi="바탕체" w:hint="eastAsia"/>
          <w:spacing w:val="3"/>
          <w:sz w:val="23"/>
          <w:rPrChange w:id="177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목</w:t>
      </w:r>
      <w:r w:rsidRPr="00E80D29">
        <w:rPr>
          <w:rFonts w:ascii="바탕체" w:eastAsia="바탕체" w:hAnsi="바탕체" w:hint="eastAsia"/>
          <w:spacing w:val="3"/>
          <w:sz w:val="23"/>
          <w:rPrChange w:id="178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에 해당하지 아니할 것</w:t>
      </w:r>
    </w:p>
    <w:p w:rsidR="00D36B14" w:rsidRPr="00E80D29" w:rsidRDefault="00D36B14" w:rsidP="002E7734">
      <w:pPr>
        <w:autoSpaceDE/>
        <w:snapToGrid w:val="0"/>
        <w:spacing w:line="460" w:lineRule="atLeast"/>
        <w:ind w:left="1918"/>
        <w:rPr>
          <w:rFonts w:ascii="바탕체" w:eastAsia="바탕체" w:hAnsi="바탕체"/>
          <w:spacing w:val="3"/>
          <w:sz w:val="23"/>
          <w:szCs w:val="22"/>
          <w:rPrChange w:id="179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</w:p>
    <w:p w:rsidR="00D36B14" w:rsidRPr="00E80D29" w:rsidDel="00F10033" w:rsidRDefault="007E4EE0" w:rsidP="0090515F">
      <w:pPr>
        <w:tabs>
          <w:tab w:val="left" w:pos="1918"/>
        </w:tabs>
        <w:autoSpaceDE/>
        <w:snapToGrid w:val="0"/>
        <w:spacing w:line="460" w:lineRule="atLeast"/>
        <w:ind w:left="851" w:firstLine="567"/>
        <w:rPr>
          <w:del w:id="180" w:author="Windows User" w:date="2013-04-09T00:09:00Z"/>
          <w:rFonts w:ascii="바탕체" w:eastAsia="바탕체" w:hAnsi="바탕체"/>
          <w:spacing w:val="3"/>
          <w:sz w:val="23"/>
          <w:szCs w:val="23"/>
          <w:rPrChange w:id="181" w:author="Windows User" w:date="2013-04-09T01:54:00Z">
            <w:rPr>
              <w:del w:id="182" w:author="Windows User" w:date="2013-04-09T00:09:00Z"/>
              <w:rFonts w:ascii="Times New Roman" w:eastAsia="바탕체"/>
              <w:spacing w:val="3"/>
              <w:sz w:val="23"/>
              <w:szCs w:val="22"/>
            </w:rPr>
          </w:rPrChange>
        </w:rPr>
      </w:pPr>
      <w:del w:id="183" w:author="Windows User" w:date="2013-04-09T00:09:00Z">
        <w:r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8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가.</w:delText>
        </w:r>
        <w:r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85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ab/>
        </w:r>
        <w:r w:rsidR="00D36B14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8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연체 6개월 미만인 채권</w:delText>
        </w:r>
      </w:del>
    </w:p>
    <w:p w:rsidR="00D36B14" w:rsidRPr="00E80D29" w:rsidDel="00F10033" w:rsidRDefault="0090515F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del w:id="187" w:author="Windows User" w:date="2013-04-09T00:07:00Z"/>
          <w:rFonts w:ascii="바탕체" w:eastAsia="바탕체" w:hAnsi="바탕체"/>
          <w:spacing w:val="3"/>
          <w:sz w:val="23"/>
          <w:szCs w:val="23"/>
          <w:rPrChange w:id="188" w:author="Windows User" w:date="2013-04-09T01:54:00Z">
            <w:rPr>
              <w:del w:id="189" w:author="Windows User" w:date="2013-04-09T00:07:00Z"/>
              <w:rFonts w:ascii="Times New Roman" w:eastAsia="바탕체"/>
              <w:spacing w:val="3"/>
              <w:sz w:val="23"/>
              <w:szCs w:val="22"/>
            </w:rPr>
          </w:rPrChange>
        </w:rPr>
      </w:pPr>
      <w:del w:id="190" w:author="Windows User" w:date="2013-04-09T00:07:00Z">
        <w:r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91" w:author="Windows User" w:date="2013-04-09T01:54:00Z">
              <w:rPr>
                <w:rFonts w:hint="eastAsia"/>
                <w:spacing w:val="3"/>
              </w:rPr>
            </w:rPrChange>
          </w:rPr>
          <w:delText>나.</w:delText>
        </w:r>
        <w:r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92" w:author="Windows User" w:date="2013-04-09T01:54:00Z">
              <w:rPr>
                <w:rFonts w:hint="eastAsia"/>
                <w:spacing w:val="3"/>
              </w:rPr>
            </w:rPrChange>
          </w:rPr>
          <w:tab/>
        </w:r>
        <w:r w:rsidR="00D36B14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93" w:author="Windows User" w:date="2013-04-09T01:54:00Z">
              <w:rPr>
                <w:rFonts w:hint="eastAsia"/>
                <w:spacing w:val="3"/>
              </w:rPr>
            </w:rPrChange>
          </w:rPr>
          <w:delText>파산 선고 결정된 채권</w:delText>
        </w:r>
      </w:del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194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195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19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가</w:t>
        </w:r>
      </w:ins>
      <w:del w:id="197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198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다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19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00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0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소멸시효가 완성된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02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03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0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나</w:t>
        </w:r>
      </w:ins>
      <w:del w:id="205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0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라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0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08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0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채무자가 사망한 채권(보증인 유무를 불문하고 제외)</w:t>
      </w:r>
    </w:p>
    <w:p w:rsidR="00D36B14" w:rsidRPr="00E80D29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1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11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12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다</w:t>
        </w:r>
      </w:ins>
      <w:del w:id="213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1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마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1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16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1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채무자가 개인 이외인 경우에 해당하는 채권(보증인 유무를 불문하고 제외)</w:t>
      </w:r>
    </w:p>
    <w:p w:rsidR="00D36B14" w:rsidRPr="00E80D29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18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19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20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라</w:t>
        </w:r>
      </w:ins>
      <w:del w:id="221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22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바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23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24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2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채무자 또는 보증인 재산에 대한 채권압류</w:t>
      </w:r>
      <w:r w:rsidR="00D36B14" w:rsidRPr="00E80D29">
        <w:rPr>
          <w:rFonts w:ascii="바탕체" w:eastAsia="MS Mincho" w:hAnsi="MS Mincho" w:cs="MS Mincho" w:hint="eastAsia"/>
          <w:spacing w:val="3"/>
          <w:sz w:val="23"/>
          <w:szCs w:val="23"/>
          <w:rPrChange w:id="226" w:author="Windows User" w:date="2013-04-09T01:54:00Z">
            <w:rPr>
              <w:rFonts w:ascii="MS Mincho" w:eastAsia="MS Mincho" w:hAnsi="MS Mincho" w:cs="MS Mincho" w:hint="eastAsia"/>
              <w:spacing w:val="3"/>
              <w:sz w:val="23"/>
              <w:szCs w:val="22"/>
            </w:rPr>
          </w:rPrChange>
        </w:rPr>
        <w:t>․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2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추심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28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2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또는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3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3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법원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32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33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강제경매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34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3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진행을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36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3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위한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38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3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법원</w:t>
      </w:r>
      <w:r w:rsidR="00D36B14" w:rsidRPr="00E80D29">
        <w:rPr>
          <w:rFonts w:ascii="바탕체" w:eastAsia="바탕체" w:hAnsi="바탕체"/>
          <w:spacing w:val="3"/>
          <w:sz w:val="23"/>
          <w:szCs w:val="23"/>
          <w:rPrChange w:id="24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  <w:t xml:space="preserve"> </w:t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4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신청이 이루어진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42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43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4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마</w:t>
        </w:r>
      </w:ins>
      <w:del w:id="245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4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사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4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48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4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이자만 남은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5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51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52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바</w:t>
        </w:r>
      </w:ins>
      <w:del w:id="253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5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아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5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56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proofErr w:type="spellStart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5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미상각</w:t>
      </w:r>
      <w:proofErr w:type="spellEnd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58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 부분담보채권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59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60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61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사</w:t>
        </w:r>
      </w:ins>
      <w:del w:id="262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63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자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64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6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proofErr w:type="spellStart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66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미상각</w:t>
      </w:r>
      <w:proofErr w:type="spellEnd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6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 담보채권</w:t>
      </w:r>
    </w:p>
    <w:p w:rsidR="00D36B14" w:rsidRPr="00E80D29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68" w:author="Windows User" w:date="2013-04-09T01:54:00Z">
            <w:rPr>
              <w:spacing w:val="3"/>
            </w:rPr>
          </w:rPrChange>
        </w:rPr>
      </w:pPr>
      <w:ins w:id="269" w:author="Windows User" w:date="2013-04-09T00:09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70" w:author="Windows User" w:date="2013-04-09T01:54:00Z">
              <w:rPr>
                <w:rFonts w:hint="eastAsia"/>
                <w:spacing w:val="3"/>
              </w:rPr>
            </w:rPrChange>
          </w:rPr>
          <w:t>아</w:t>
        </w:r>
      </w:ins>
      <w:del w:id="271" w:author="Windows User" w:date="2013-04-09T00:09:00Z">
        <w:r w:rsidR="0090515F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72" w:author="Windows User" w:date="2013-04-09T01:54:00Z">
              <w:rPr>
                <w:rFonts w:hint="eastAsia"/>
                <w:spacing w:val="3"/>
              </w:rPr>
            </w:rPrChange>
          </w:rPr>
          <w:delText>차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73" w:author="Windows User" w:date="2013-04-09T01:54:00Z">
            <w:rPr>
              <w:rFonts w:hint="eastAsia"/>
              <w:spacing w:val="3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74" w:author="Windows User" w:date="2013-04-09T01:54:00Z">
            <w:rPr>
              <w:rFonts w:hint="eastAsia"/>
              <w:spacing w:val="3"/>
            </w:rPr>
          </w:rPrChange>
        </w:rPr>
        <w:tab/>
      </w:r>
      <w:proofErr w:type="spellStart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75" w:author="Windows User" w:date="2013-04-09T01:54:00Z">
            <w:rPr>
              <w:rFonts w:hint="eastAsia"/>
              <w:spacing w:val="3"/>
            </w:rPr>
          </w:rPrChange>
        </w:rPr>
        <w:t>미상각</w:t>
      </w:r>
      <w:proofErr w:type="spellEnd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76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 리스채권 중 리스자산을 금융회사가 갖고 있는 경우 해당 채권</w:t>
      </w:r>
    </w:p>
    <w:p w:rsidR="00DA21D0" w:rsidRPr="00E80D29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77" w:author="Windows User" w:date="2013-04-09T01:54:00Z">
            <w:rPr>
              <w:spacing w:val="3"/>
            </w:rPr>
          </w:rPrChange>
        </w:rPr>
      </w:pPr>
      <w:ins w:id="278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79" w:author="Windows User" w:date="2013-04-09T01:54:00Z">
              <w:rPr>
                <w:rFonts w:hint="eastAsia"/>
                <w:spacing w:val="3"/>
              </w:rPr>
            </w:rPrChange>
          </w:rPr>
          <w:t>자</w:t>
        </w:r>
      </w:ins>
      <w:del w:id="280" w:author="Windows User" w:date="2013-04-09T00:10:00Z">
        <w:r w:rsidR="00DA21D0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81" w:author="Windows User" w:date="2013-04-09T01:54:00Z">
              <w:rPr>
                <w:rFonts w:hint="eastAsia"/>
                <w:spacing w:val="3"/>
              </w:rPr>
            </w:rPrChange>
          </w:rPr>
          <w:delText>카</w:delText>
        </w:r>
      </w:del>
      <w:r w:rsidR="00DA21D0" w:rsidRPr="00E80D29">
        <w:rPr>
          <w:rFonts w:ascii="바탕체" w:eastAsia="바탕체" w:hAnsi="바탕체" w:hint="eastAsia"/>
          <w:spacing w:val="3"/>
          <w:sz w:val="23"/>
          <w:szCs w:val="23"/>
          <w:rPrChange w:id="282" w:author="Windows User" w:date="2013-04-09T01:54:00Z">
            <w:rPr>
              <w:rFonts w:hint="eastAsia"/>
              <w:spacing w:val="3"/>
            </w:rPr>
          </w:rPrChange>
        </w:rPr>
        <w:t>.</w:t>
      </w:r>
      <w:r w:rsidR="00DA21D0" w:rsidRPr="00E80D29">
        <w:rPr>
          <w:rFonts w:ascii="바탕체" w:eastAsia="바탕체" w:hAnsi="바탕체" w:hint="eastAsia"/>
          <w:spacing w:val="3"/>
          <w:sz w:val="23"/>
          <w:szCs w:val="23"/>
          <w:rPrChange w:id="283" w:author="Windows User" w:date="2013-04-09T01:54:00Z">
            <w:rPr>
              <w:rFonts w:hint="eastAsia"/>
              <w:spacing w:val="3"/>
            </w:rPr>
          </w:rPrChange>
        </w:rPr>
        <w:tab/>
      </w:r>
      <w:proofErr w:type="spellStart"/>
      <w:r w:rsidR="00DA21D0" w:rsidRPr="00E80D29">
        <w:rPr>
          <w:rFonts w:ascii="바탕체" w:eastAsia="바탕체" w:hAnsi="바탕체" w:hint="eastAsia"/>
          <w:spacing w:val="3"/>
          <w:sz w:val="23"/>
          <w:szCs w:val="23"/>
          <w:rPrChange w:id="284" w:author="Windows User" w:date="2013-04-09T01:54:00Z">
            <w:rPr>
              <w:rFonts w:hint="eastAsia"/>
              <w:spacing w:val="3"/>
            </w:rPr>
          </w:rPrChange>
        </w:rPr>
        <w:t>상각</w:t>
      </w:r>
      <w:proofErr w:type="spellEnd"/>
      <w:r w:rsidR="00DA21D0" w:rsidRPr="00E80D29">
        <w:rPr>
          <w:rFonts w:ascii="바탕체" w:eastAsia="바탕체" w:hAnsi="바탕체" w:hint="eastAsia"/>
          <w:spacing w:val="3"/>
          <w:sz w:val="23"/>
          <w:szCs w:val="23"/>
          <w:rPrChange w:id="285" w:author="Windows User" w:date="2013-04-09T01:54:00Z">
            <w:rPr>
              <w:rFonts w:hint="eastAsia"/>
              <w:spacing w:val="3"/>
            </w:rPr>
          </w:rPrChange>
        </w:rPr>
        <w:t xml:space="preserve"> 담보채권으로 회수 실익이 예상되는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86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87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88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차</w:t>
        </w:r>
      </w:ins>
      <w:del w:id="289" w:author="Windows User" w:date="2013-04-09T00:10:00Z">
        <w:r w:rsidR="00630DFC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290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타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9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292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93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국가로부터 </w:t>
      </w:r>
      <w:proofErr w:type="spellStart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94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위탁받은</w:t>
      </w:r>
      <w:proofErr w:type="spellEnd"/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29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 정책자금대출채권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296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297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298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카</w:t>
        </w:r>
      </w:ins>
      <w:del w:id="299" w:author="Windows User" w:date="2013-04-09T00:10:00Z">
        <w:r w:rsidR="00630DFC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300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파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0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02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303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회수실익이 예상되는 가압류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304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305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30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lastRenderedPageBreak/>
          <w:t>타</w:t>
        </w:r>
      </w:ins>
      <w:del w:id="307" w:author="Windows User" w:date="2013-04-09T00:10:00Z">
        <w:r w:rsidR="00630DFC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308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하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0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10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311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원인서류 분실로 분쟁이 있거나, 분쟁 가능성이 높은 채권</w:t>
      </w:r>
    </w:p>
    <w:p w:rsidR="00D36B14" w:rsidRPr="00E80D29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312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313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31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파</w:t>
        </w:r>
      </w:ins>
      <w:del w:id="315" w:author="Windows User" w:date="2013-04-09T00:10:00Z">
        <w:r w:rsidR="00630DFC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316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거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1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18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D36B14" w:rsidRPr="00E80D29">
        <w:rPr>
          <w:rFonts w:ascii="바탕체" w:eastAsia="바탕체" w:hAnsi="바탕체" w:hint="eastAsia"/>
          <w:spacing w:val="3"/>
          <w:sz w:val="23"/>
          <w:szCs w:val="23"/>
          <w:rPrChange w:id="31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대출원인과 관련한 감사 지적이 있어 채권 효력이 불분명한 채권</w:t>
      </w:r>
    </w:p>
    <w:p w:rsidR="007315FA" w:rsidRPr="00E80D29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3"/>
          <w:rPrChange w:id="32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  <w:ins w:id="321" w:author="Windows User" w:date="2013-04-09T00:10:00Z">
        <w:r w:rsidRPr="00E80D29">
          <w:rPr>
            <w:rFonts w:ascii="바탕체" w:eastAsia="바탕체" w:hAnsi="바탕체" w:hint="eastAsia"/>
            <w:spacing w:val="3"/>
            <w:sz w:val="23"/>
            <w:szCs w:val="23"/>
            <w:rPrChange w:id="322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t>하</w:t>
        </w:r>
      </w:ins>
      <w:del w:id="323" w:author="Windows User" w:date="2013-04-09T00:10:00Z">
        <w:r w:rsidR="00630DFC" w:rsidRPr="00E80D29" w:rsidDel="00F10033">
          <w:rPr>
            <w:rFonts w:ascii="바탕체" w:eastAsia="바탕체" w:hAnsi="바탕체" w:hint="eastAsia"/>
            <w:spacing w:val="3"/>
            <w:sz w:val="23"/>
            <w:szCs w:val="23"/>
            <w:rPrChange w:id="324" w:author="Windows User" w:date="2013-04-09T01:54:00Z">
              <w:rPr>
                <w:rFonts w:ascii="Times New Roman" w:eastAsia="바탕체" w:hint="eastAsia"/>
                <w:spacing w:val="3"/>
                <w:sz w:val="23"/>
                <w:szCs w:val="22"/>
              </w:rPr>
            </w:rPrChange>
          </w:rPr>
          <w:delText>너</w:delText>
        </w:r>
      </w:del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25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.</w:t>
      </w:r>
      <w:r w:rsidR="0090515F" w:rsidRPr="00E80D29">
        <w:rPr>
          <w:rFonts w:ascii="바탕체" w:eastAsia="바탕체" w:hAnsi="바탕체" w:hint="eastAsia"/>
          <w:spacing w:val="3"/>
          <w:sz w:val="23"/>
          <w:szCs w:val="23"/>
          <w:rPrChange w:id="326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ab/>
      </w:r>
      <w:r w:rsidR="000305A8" w:rsidRPr="00E80D29">
        <w:rPr>
          <w:rFonts w:ascii="바탕체" w:eastAsia="바탕체" w:hAnsi="바탕체" w:hint="eastAsia"/>
          <w:spacing w:val="3"/>
          <w:sz w:val="23"/>
          <w:szCs w:val="23"/>
          <w:rPrChange w:id="327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동일 채무자에 대한 채권의 원금 합계액이 금 </w:t>
      </w:r>
      <w:proofErr w:type="spellStart"/>
      <w:r w:rsidR="000305A8" w:rsidRPr="00E80D29">
        <w:rPr>
          <w:rFonts w:ascii="바탕체" w:eastAsia="바탕체" w:hAnsi="바탕체" w:hint="eastAsia"/>
          <w:spacing w:val="3"/>
          <w:sz w:val="23"/>
          <w:szCs w:val="23"/>
          <w:rPrChange w:id="328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>오십만원</w:t>
      </w:r>
      <w:proofErr w:type="spellEnd"/>
      <w:r w:rsidR="000305A8" w:rsidRPr="00E80D29">
        <w:rPr>
          <w:rFonts w:ascii="바탕체" w:eastAsia="바탕체" w:hAnsi="바탕체" w:hint="eastAsia"/>
          <w:spacing w:val="3"/>
          <w:sz w:val="23"/>
          <w:szCs w:val="23"/>
          <w:rPrChange w:id="329" w:author="Windows User" w:date="2013-04-09T01:54:00Z">
            <w:rPr>
              <w:rFonts w:ascii="Times New Roman" w:eastAsia="바탕체" w:hint="eastAsia"/>
              <w:spacing w:val="3"/>
              <w:sz w:val="23"/>
              <w:szCs w:val="22"/>
            </w:rPr>
          </w:rPrChange>
        </w:rPr>
        <w:t xml:space="preserve"> 미만인 채권</w:t>
      </w:r>
    </w:p>
    <w:p w:rsidR="006E06FE" w:rsidRPr="00E80D29" w:rsidRDefault="006E06FE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바탕체" w:eastAsia="바탕체" w:hAnsi="바탕체"/>
          <w:spacing w:val="3"/>
          <w:sz w:val="23"/>
          <w:szCs w:val="22"/>
          <w:rPrChange w:id="330" w:author="Windows User" w:date="2013-04-09T01:54:00Z">
            <w:rPr>
              <w:rFonts w:ascii="Times New Roman" w:eastAsia="바탕체"/>
              <w:spacing w:val="3"/>
              <w:sz w:val="23"/>
              <w:szCs w:val="22"/>
            </w:rPr>
          </w:rPrChange>
        </w:rPr>
      </w:pPr>
    </w:p>
    <w:p w:rsidR="00D36B14" w:rsidRPr="00E80D29" w:rsidRDefault="007D77D5" w:rsidP="007D77D5">
      <w:pPr>
        <w:pStyle w:val="3"/>
        <w:rPr>
          <w:rFonts w:ascii="바탕체" w:eastAsia="바탕체" w:hAnsi="바탕체"/>
          <w:spacing w:val="3"/>
          <w:sz w:val="23"/>
          <w:rPrChange w:id="331" w:author="Windows User" w:date="2013-04-09T01:54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rPrChange w:id="332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양도자산이 본건 채권양도 이외의 다른 목적으로 양도된 사실이 없으며, 양도자산에 대하여 질권 기타 담보권이나 </w:t>
      </w:r>
      <w:proofErr w:type="spellStart"/>
      <w:r w:rsidRPr="00E80D29">
        <w:rPr>
          <w:rFonts w:ascii="바탕체" w:eastAsia="바탕체" w:hAnsi="바탕체" w:hint="eastAsia"/>
          <w:spacing w:val="3"/>
          <w:sz w:val="23"/>
          <w:rPrChange w:id="333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>환매권</w:t>
      </w:r>
      <w:proofErr w:type="spellEnd"/>
      <w:r w:rsidRPr="00E80D29">
        <w:rPr>
          <w:rFonts w:ascii="바탕체" w:eastAsia="바탕체" w:hAnsi="바탕체" w:hint="eastAsia"/>
          <w:spacing w:val="3"/>
          <w:sz w:val="23"/>
          <w:rPrChange w:id="334" w:author="Windows User" w:date="2013-04-09T01:54:00Z">
            <w:rPr>
              <w:rFonts w:eastAsia="바탕체" w:hint="eastAsia"/>
              <w:spacing w:val="3"/>
              <w:sz w:val="23"/>
            </w:rPr>
          </w:rPrChange>
        </w:rPr>
        <w:t xml:space="preserve"> 기타 항변권이 부착되어 있지 아니할 것</w:t>
      </w:r>
    </w:p>
    <w:p w:rsidR="007D77D5" w:rsidRPr="009232BE" w:rsidRDefault="007D77D5" w:rsidP="00565154">
      <w:pPr>
        <w:autoSpaceDE/>
        <w:snapToGrid w:val="0"/>
        <w:spacing w:line="47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3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매매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E80D29" w:rsidRDefault="003A7546" w:rsidP="002E7734">
      <w:pPr>
        <w:pStyle w:val="2"/>
        <w:numPr>
          <w:ilvl w:val="1"/>
          <w:numId w:val="36"/>
        </w:numPr>
        <w:autoSpaceDE/>
        <w:snapToGrid w:val="0"/>
        <w:spacing w:after="0" w:line="470" w:lineRule="atLeast"/>
        <w:rPr>
          <w:rFonts w:ascii="바탕체" w:eastAsia="바탕체" w:hAnsi="바탕체"/>
          <w:spacing w:val="3"/>
          <w:sz w:val="23"/>
          <w:szCs w:val="23"/>
          <w:rPrChange w:id="335" w:author="Windows User" w:date="2013-04-09T01:56:00Z">
            <w:rPr>
              <w:spacing w:val="3"/>
            </w:rPr>
          </w:rPrChange>
        </w:rPr>
      </w:pPr>
      <w:r w:rsidRPr="00E80D29">
        <w:rPr>
          <w:rFonts w:ascii="바탕체" w:eastAsia="바탕체" w:hAnsi="바탕체"/>
          <w:spacing w:val="3"/>
          <w:sz w:val="23"/>
          <w:szCs w:val="23"/>
          <w:rPrChange w:id="336" w:author="Windows User" w:date="2013-04-09T01:56:00Z">
            <w:rPr>
              <w:spacing w:val="3"/>
            </w:rPr>
          </w:rPrChange>
        </w:rPr>
        <w:t xml:space="preserve">양도인은 </w:t>
      </w:r>
      <w:r w:rsidR="004C7E28" w:rsidRPr="00E80D29">
        <w:rPr>
          <w:rFonts w:ascii="바탕체" w:eastAsia="바탕체" w:hAnsi="바탕체" w:hint="eastAsia"/>
          <w:spacing w:val="3"/>
          <w:sz w:val="23"/>
          <w:szCs w:val="23"/>
          <w:rPrChange w:id="337" w:author="Windows User" w:date="2013-04-09T01:56:00Z">
            <w:rPr>
              <w:rFonts w:hint="eastAsia"/>
              <w:spacing w:val="3"/>
            </w:rPr>
          </w:rPrChange>
        </w:rPr>
        <w:t xml:space="preserve">국민행복기금 신용지원협약 및 그 운영세칙에 따라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38" w:author="Windows User" w:date="2013-04-09T01:56:00Z">
            <w:rPr>
              <w:rFonts w:hint="eastAsia"/>
              <w:spacing w:val="3"/>
            </w:rPr>
          </w:rPrChange>
        </w:rPr>
        <w:t>양도자산</w:t>
      </w:r>
      <w:r w:rsidRPr="00E80D29">
        <w:rPr>
          <w:rFonts w:ascii="바탕체" w:eastAsia="바탕체" w:hAnsi="바탕체"/>
          <w:spacing w:val="3"/>
          <w:sz w:val="23"/>
          <w:szCs w:val="23"/>
          <w:rPrChange w:id="339" w:author="Windows User" w:date="2013-04-09T01:56:00Z">
            <w:rPr>
              <w:spacing w:val="3"/>
            </w:rPr>
          </w:rPrChange>
        </w:rPr>
        <w:t>을 양수인에게 매도하고 양수인은 이를 매수</w:t>
      </w:r>
      <w:r w:rsidR="000648CC" w:rsidRPr="00E80D29">
        <w:rPr>
          <w:rFonts w:ascii="바탕체" w:eastAsia="바탕체" w:hAnsi="바탕체" w:hint="eastAsia"/>
          <w:spacing w:val="3"/>
          <w:sz w:val="23"/>
          <w:szCs w:val="23"/>
          <w:rPrChange w:id="340" w:author="Windows User" w:date="2013-04-09T01:56:00Z">
            <w:rPr>
              <w:rFonts w:hint="eastAsia"/>
              <w:spacing w:val="3"/>
            </w:rPr>
          </w:rPrChange>
        </w:rPr>
        <w:t>한다</w:t>
      </w:r>
      <w:r w:rsidRPr="00E80D29">
        <w:rPr>
          <w:rFonts w:ascii="바탕체" w:eastAsia="바탕체" w:hAnsi="바탕체"/>
          <w:spacing w:val="3"/>
          <w:sz w:val="23"/>
          <w:szCs w:val="23"/>
          <w:rPrChange w:id="341" w:author="Windows User" w:date="2013-04-09T01:56:00Z">
            <w:rPr>
              <w:spacing w:val="3"/>
            </w:rPr>
          </w:rPrChange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971F32" w:rsidRPr="009232BE" w:rsidRDefault="0050533F" w:rsidP="00EF1D2B">
      <w:pPr>
        <w:pStyle w:val="2"/>
        <w:numPr>
          <w:ilvl w:val="1"/>
          <w:numId w:val="3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양수인은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양도인에게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매매대금으로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제</w:t>
      </w:r>
      <w:r w:rsidR="004D6C24">
        <w:rPr>
          <w:rFonts w:eastAsia="바탕체" w:hint="eastAsia"/>
          <w:spacing w:val="3"/>
          <w:sz w:val="23"/>
        </w:rPr>
        <w:t>4</w:t>
      </w:r>
      <w:r w:rsidR="000629F9" w:rsidRPr="009232BE">
        <w:rPr>
          <w:rFonts w:eastAsia="바탕체" w:hint="eastAsia"/>
          <w:spacing w:val="3"/>
          <w:sz w:val="23"/>
        </w:rPr>
        <w:t>조</w:t>
      </w:r>
      <w:r w:rsidR="00A712B0" w:rsidRPr="009232BE">
        <w:rPr>
          <w:rFonts w:eastAsia="바탕체" w:hint="eastAsia"/>
          <w:spacing w:val="3"/>
          <w:sz w:val="23"/>
        </w:rPr>
        <w:t>의</w:t>
      </w:r>
      <w:r w:rsidR="00A712B0" w:rsidRPr="009232BE">
        <w:rPr>
          <w:rFonts w:eastAsia="바탕체" w:hint="eastAsia"/>
          <w:spacing w:val="3"/>
          <w:sz w:val="23"/>
        </w:rPr>
        <w:t xml:space="preserve"> </w:t>
      </w:r>
      <w:r w:rsidR="00A712B0" w:rsidRPr="009232BE">
        <w:rPr>
          <w:rFonts w:eastAsia="바탕체" w:hint="eastAsia"/>
          <w:spacing w:val="3"/>
          <w:sz w:val="23"/>
        </w:rPr>
        <w:t>절차</w:t>
      </w:r>
      <w:r w:rsidR="000629F9" w:rsidRPr="009232BE">
        <w:rPr>
          <w:rFonts w:eastAsia="바탕체" w:hint="eastAsia"/>
          <w:spacing w:val="3"/>
          <w:sz w:val="23"/>
        </w:rPr>
        <w:t>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따라</w:t>
      </w:r>
      <w:r w:rsidR="00971F32" w:rsidRPr="009232BE">
        <w:rPr>
          <w:rFonts w:eastAsia="바탕체" w:hint="eastAsia"/>
          <w:spacing w:val="3"/>
          <w:sz w:val="23"/>
        </w:rPr>
        <w:t xml:space="preserve"> </w:t>
      </w:r>
      <w:r w:rsidR="00971F32" w:rsidRPr="009232BE">
        <w:rPr>
          <w:rFonts w:eastAsia="바탕체" w:hint="eastAsia"/>
          <w:spacing w:val="3"/>
          <w:sz w:val="23"/>
        </w:rPr>
        <w:t>계산된</w:t>
      </w:r>
      <w:r w:rsidR="0059737C" w:rsidRPr="009232BE">
        <w:rPr>
          <w:rFonts w:eastAsia="바탕체" w:hint="eastAsia"/>
          <w:spacing w:val="3"/>
          <w:sz w:val="23"/>
        </w:rPr>
        <w:t xml:space="preserve"> </w:t>
      </w:r>
      <w:proofErr w:type="spellStart"/>
      <w:r w:rsidR="00907C84" w:rsidRPr="009232BE">
        <w:rPr>
          <w:rFonts w:eastAsia="바탕체" w:hint="eastAsia"/>
          <w:spacing w:val="3"/>
          <w:sz w:val="23"/>
        </w:rPr>
        <w:t>금원을</w:t>
      </w:r>
      <w:proofErr w:type="spellEnd"/>
      <w:r w:rsidR="00907C84" w:rsidRPr="009232BE">
        <w:rPr>
          <w:rFonts w:eastAsia="바탕체" w:hint="eastAsia"/>
          <w:spacing w:val="3"/>
          <w:sz w:val="23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="009D1ED6" w:rsidRPr="009232BE">
        <w:rPr>
          <w:rFonts w:eastAsia="바탕체" w:hint="eastAsia"/>
          <w:spacing w:val="3"/>
          <w:sz w:val="23"/>
        </w:rPr>
        <w:t xml:space="preserve"> </w:t>
      </w:r>
      <w:r w:rsidR="009D1ED6" w:rsidRPr="009232BE">
        <w:rPr>
          <w:rFonts w:eastAsia="바탕체" w:hint="eastAsia"/>
          <w:spacing w:val="3"/>
          <w:sz w:val="23"/>
        </w:rPr>
        <w:t>제</w:t>
      </w:r>
      <w:r w:rsidR="004D6C24">
        <w:rPr>
          <w:rFonts w:eastAsia="바탕체" w:hint="eastAsia"/>
          <w:spacing w:val="3"/>
          <w:sz w:val="23"/>
        </w:rPr>
        <w:t>5</w:t>
      </w:r>
      <w:r w:rsidR="009D1ED6" w:rsidRPr="009232BE">
        <w:rPr>
          <w:rFonts w:eastAsia="바탕체" w:hint="eastAsia"/>
          <w:spacing w:val="3"/>
          <w:sz w:val="23"/>
        </w:rPr>
        <w:t>조에서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정하는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바에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따라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지급하기로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한다</w:t>
      </w:r>
      <w:r w:rsidRPr="009232BE">
        <w:rPr>
          <w:rFonts w:eastAsia="바탕체" w:hint="eastAsia"/>
          <w:spacing w:val="3"/>
          <w:sz w:val="23"/>
        </w:rPr>
        <w:t>.</w:t>
      </w:r>
    </w:p>
    <w:p w:rsidR="00CE4EE9" w:rsidRPr="009232BE" w:rsidRDefault="00CE4EE9" w:rsidP="00565154">
      <w:pPr>
        <w:pStyle w:val="3"/>
        <w:numPr>
          <w:ilvl w:val="2"/>
          <w:numId w:val="0"/>
        </w:numPr>
        <w:autoSpaceDE/>
        <w:snapToGrid w:val="0"/>
        <w:spacing w:after="0" w:line="47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4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매매의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효력발생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E80D29" w:rsidRDefault="003A7546" w:rsidP="00EF1D2B">
      <w:pPr>
        <w:pStyle w:val="2"/>
        <w:numPr>
          <w:ilvl w:val="1"/>
          <w:numId w:val="7"/>
        </w:numPr>
        <w:autoSpaceDE/>
        <w:snapToGrid w:val="0"/>
        <w:spacing w:after="0" w:line="470" w:lineRule="atLeast"/>
        <w:rPr>
          <w:rFonts w:ascii="바탕체" w:eastAsia="바탕체" w:hAnsi="바탕체"/>
          <w:spacing w:val="3"/>
          <w:sz w:val="23"/>
          <w:szCs w:val="23"/>
          <w:rPrChange w:id="342" w:author="Windows User" w:date="2013-04-09T01:56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343" w:author="Windows User" w:date="2013-04-09T01:56:00Z">
            <w:rPr>
              <w:rFonts w:hint="eastAsia"/>
              <w:spacing w:val="3"/>
            </w:rPr>
          </w:rPrChange>
        </w:rPr>
        <w:t>양도자산</w:t>
      </w:r>
      <w:r w:rsidRPr="00E80D29">
        <w:rPr>
          <w:rFonts w:ascii="바탕체" w:eastAsia="바탕체" w:hAnsi="바탕체"/>
          <w:spacing w:val="3"/>
          <w:sz w:val="23"/>
          <w:szCs w:val="23"/>
          <w:rPrChange w:id="344" w:author="Windows User" w:date="2013-04-09T01:56:00Z">
            <w:rPr>
              <w:spacing w:val="3"/>
            </w:rPr>
          </w:rPrChange>
        </w:rPr>
        <w:t xml:space="preserve">의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45" w:author="Windows User" w:date="2013-04-09T01:56:00Z">
            <w:rPr>
              <w:rFonts w:hint="eastAsia"/>
              <w:spacing w:val="3"/>
            </w:rPr>
          </w:rPrChange>
        </w:rPr>
        <w:t>매매</w:t>
      </w:r>
      <w:r w:rsidRPr="00E80D29">
        <w:rPr>
          <w:rFonts w:ascii="바탕체" w:eastAsia="바탕체" w:hAnsi="바탕체"/>
          <w:spacing w:val="3"/>
          <w:sz w:val="23"/>
          <w:szCs w:val="23"/>
          <w:rPrChange w:id="346" w:author="Windows User" w:date="2013-04-09T01:56:00Z">
            <w:rPr>
              <w:spacing w:val="3"/>
            </w:rPr>
          </w:rPrChange>
        </w:rPr>
        <w:t xml:space="preserve">는 </w:t>
      </w:r>
      <w:r w:rsidR="00445A54" w:rsidRPr="00E80D29">
        <w:rPr>
          <w:rFonts w:ascii="바탕체" w:eastAsia="바탕체" w:hAnsi="바탕체" w:hint="eastAsia"/>
          <w:spacing w:val="3"/>
          <w:sz w:val="23"/>
          <w:szCs w:val="23"/>
          <w:rPrChange w:id="347" w:author="Windows User" w:date="2013-04-09T01:56:00Z">
            <w:rPr>
              <w:rFonts w:hint="eastAsia"/>
              <w:spacing w:val="3"/>
            </w:rPr>
          </w:rPrChange>
        </w:rPr>
        <w:t xml:space="preserve">본건 양도자산에 관한 </w:t>
      </w:r>
      <w:proofErr w:type="spellStart"/>
      <w:r w:rsidR="00D762A8" w:rsidRPr="00E80D29">
        <w:rPr>
          <w:rFonts w:ascii="바탕체" w:eastAsia="바탕체" w:hAnsi="바탕체" w:hint="eastAsia"/>
          <w:spacing w:val="3"/>
          <w:sz w:val="23"/>
          <w:szCs w:val="23"/>
          <w:rPrChange w:id="348" w:author="Windows User" w:date="2013-04-09T01:56:00Z">
            <w:rPr>
              <w:rFonts w:hint="eastAsia"/>
              <w:spacing w:val="3"/>
            </w:rPr>
          </w:rPrChange>
        </w:rPr>
        <w:t>채권</w:t>
      </w:r>
      <w:r w:rsidR="004C7E28" w:rsidRPr="00E80D29">
        <w:rPr>
          <w:rFonts w:ascii="바탕체" w:eastAsia="바탕체" w:hAnsi="바탕체" w:hint="eastAsia"/>
          <w:spacing w:val="3"/>
          <w:sz w:val="23"/>
          <w:szCs w:val="23"/>
          <w:rPrChange w:id="349" w:author="Windows User" w:date="2013-04-09T01:56:00Z">
            <w:rPr>
              <w:rFonts w:hint="eastAsia"/>
              <w:spacing w:val="3"/>
            </w:rPr>
          </w:rPrChange>
        </w:rPr>
        <w:t>양도효력일</w:t>
      </w:r>
      <w:r w:rsidR="00D762A8" w:rsidRPr="00E80D29">
        <w:rPr>
          <w:rFonts w:ascii="바탕체" w:eastAsia="바탕체" w:hAnsi="바탕체" w:hint="eastAsia"/>
          <w:spacing w:val="3"/>
          <w:sz w:val="23"/>
          <w:szCs w:val="23"/>
          <w:rPrChange w:id="350" w:author="Windows User" w:date="2013-04-09T01:56:00Z">
            <w:rPr>
              <w:rFonts w:hint="eastAsia"/>
              <w:spacing w:val="3"/>
            </w:rPr>
          </w:rPrChange>
        </w:rPr>
        <w:t>에</w:t>
      </w:r>
      <w:proofErr w:type="spellEnd"/>
      <w:r w:rsidRPr="00E80D29">
        <w:rPr>
          <w:rFonts w:ascii="바탕체" w:eastAsia="바탕체" w:hAnsi="바탕체"/>
          <w:spacing w:val="3"/>
          <w:sz w:val="23"/>
          <w:szCs w:val="23"/>
          <w:rPrChange w:id="351" w:author="Windows User" w:date="2013-04-09T01:56:00Z">
            <w:rPr>
              <w:spacing w:val="3"/>
            </w:rPr>
          </w:rPrChange>
        </w:rPr>
        <w:t xml:space="preserve"> 그 효력이 </w:t>
      </w:r>
      <w:r w:rsidR="00517808" w:rsidRPr="00E80D29">
        <w:rPr>
          <w:rFonts w:ascii="바탕체" w:eastAsia="바탕체" w:hAnsi="바탕체" w:hint="eastAsia"/>
          <w:spacing w:val="3"/>
          <w:sz w:val="23"/>
          <w:szCs w:val="23"/>
          <w:rPrChange w:id="352" w:author="Windows User" w:date="2013-04-09T01:56:00Z">
            <w:rPr>
              <w:rFonts w:hint="eastAsia"/>
              <w:spacing w:val="3"/>
            </w:rPr>
          </w:rPrChange>
        </w:rPr>
        <w:t>발생</w:t>
      </w:r>
      <w:r w:rsidRPr="00E80D29">
        <w:rPr>
          <w:rFonts w:ascii="바탕체" w:eastAsia="바탕체" w:hAnsi="바탕체"/>
          <w:spacing w:val="3"/>
          <w:sz w:val="23"/>
          <w:szCs w:val="23"/>
          <w:rPrChange w:id="353" w:author="Windows User" w:date="2013-04-09T01:56:00Z">
            <w:rPr>
              <w:spacing w:val="3"/>
            </w:rPr>
          </w:rPrChange>
        </w:rPr>
        <w:t>한다.</w:t>
      </w:r>
    </w:p>
    <w:p w:rsidR="00DB4B18" w:rsidRPr="00E80D29" w:rsidRDefault="00DB4B18" w:rsidP="00565154">
      <w:pPr>
        <w:autoSpaceDE/>
        <w:snapToGrid w:val="0"/>
        <w:spacing w:line="470" w:lineRule="atLeast"/>
        <w:rPr>
          <w:spacing w:val="3"/>
          <w:sz w:val="23"/>
          <w:szCs w:val="23"/>
          <w:rPrChange w:id="354" w:author="Windows User" w:date="2013-04-09T01:55:00Z">
            <w:rPr>
              <w:spacing w:val="3"/>
            </w:rPr>
          </w:rPrChange>
        </w:rPr>
      </w:pPr>
    </w:p>
    <w:p w:rsidR="000629F9" w:rsidRPr="009232BE" w:rsidRDefault="00D762A8" w:rsidP="00EF1D2B">
      <w:pPr>
        <w:pStyle w:val="2"/>
        <w:numPr>
          <w:ilvl w:val="1"/>
          <w:numId w:val="4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color w:val="auto"/>
          <w:spacing w:val="3"/>
          <w:sz w:val="23"/>
          <w:szCs w:val="24"/>
        </w:rPr>
        <w:t>채권양도효력</w:t>
      </w:r>
      <w:r w:rsidR="00A31418" w:rsidRPr="009232BE">
        <w:rPr>
          <w:rFonts w:eastAsia="바탕체" w:hint="eastAsia"/>
          <w:color w:val="auto"/>
          <w:spacing w:val="3"/>
          <w:sz w:val="23"/>
          <w:szCs w:val="24"/>
        </w:rPr>
        <w:t>일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수익권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처분권은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전적으로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귀속하며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부수하는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권리도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이전된다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="000629F9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양도효력일</w:t>
      </w:r>
      <w:r w:rsidR="000629F9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양도자산</w:t>
      </w:r>
      <w:r w:rsidR="000629F9" w:rsidRPr="009232BE">
        <w:rPr>
          <w:rFonts w:eastAsia="바탕체" w:hint="eastAsia"/>
          <w:spacing w:val="3"/>
          <w:sz w:val="23"/>
        </w:rPr>
        <w:lastRenderedPageBreak/>
        <w:t>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관리에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사항은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양수인의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이사회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또는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내부규정에서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결정한다</w:t>
      </w:r>
      <w:r w:rsidR="000629F9" w:rsidRPr="009232BE">
        <w:rPr>
          <w:rFonts w:eastAsia="바탕체" w:hint="eastAsia"/>
          <w:spacing w:val="3"/>
          <w:sz w:val="2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9232BE" w:rsidRDefault="003A7546" w:rsidP="00EF1D2B">
      <w:pPr>
        <w:pStyle w:val="2"/>
        <w:numPr>
          <w:ilvl w:val="1"/>
          <w:numId w:val="4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매수를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3A7546" w:rsidRPr="009232BE" w:rsidRDefault="003A7546" w:rsidP="00565154">
      <w:pPr>
        <w:pStyle w:val="3"/>
        <w:numPr>
          <w:ilvl w:val="2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5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양도에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관한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절차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B68A3" w:rsidRPr="00E80D29" w:rsidRDefault="00445A54" w:rsidP="00EF1D2B">
      <w:pPr>
        <w:pStyle w:val="2"/>
        <w:numPr>
          <w:ilvl w:val="1"/>
          <w:numId w:val="6"/>
        </w:numPr>
        <w:autoSpaceDE/>
        <w:snapToGrid w:val="0"/>
        <w:spacing w:after="0" w:line="460" w:lineRule="atLeast"/>
        <w:rPr>
          <w:rFonts w:ascii="바탕체" w:eastAsia="바탕체" w:hAnsi="바탕체"/>
          <w:spacing w:val="3"/>
          <w:sz w:val="23"/>
          <w:szCs w:val="23"/>
          <w:rPrChange w:id="355" w:author="Windows User" w:date="2013-04-09T01:55:00Z">
            <w:rPr>
              <w:spacing w:val="3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356" w:author="Windows User" w:date="2013-04-09T01:55:00Z">
            <w:rPr>
              <w:rFonts w:hint="eastAsia"/>
              <w:spacing w:val="3"/>
            </w:rPr>
          </w:rPrChange>
        </w:rPr>
        <w:t>양도자산의 매매를 위한 채권양도의 대항력</w:t>
      </w:r>
      <w:r w:rsidR="00C139ED" w:rsidRPr="00E80D29">
        <w:rPr>
          <w:rFonts w:ascii="바탕체" w:eastAsia="바탕체" w:hAnsi="바탕체" w:hint="eastAsia"/>
          <w:spacing w:val="3"/>
          <w:sz w:val="23"/>
          <w:szCs w:val="23"/>
          <w:rPrChange w:id="357" w:author="Windows User" w:date="2013-04-09T01:55:00Z">
            <w:rPr>
              <w:rFonts w:hint="eastAsia"/>
              <w:spacing w:val="3"/>
            </w:rPr>
          </w:rPrChange>
        </w:rPr>
        <w:t>을 갖추기 위한 절차는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58" w:author="Windows User" w:date="2013-04-09T01:55:00Z">
            <w:rPr>
              <w:rFonts w:hint="eastAsia"/>
              <w:spacing w:val="3"/>
            </w:rPr>
          </w:rPrChange>
        </w:rPr>
        <w:t xml:space="preserve"> </w:t>
      </w:r>
      <w:r w:rsidR="00C139ED" w:rsidRPr="00E80D29">
        <w:rPr>
          <w:rFonts w:ascii="바탕체" w:eastAsia="바탕체" w:hAnsi="바탕체" w:hint="eastAsia"/>
          <w:spacing w:val="3"/>
          <w:sz w:val="23"/>
          <w:szCs w:val="23"/>
          <w:rPrChange w:id="359" w:author="Windows User" w:date="2013-04-09T01:55:00Z">
            <w:rPr>
              <w:rFonts w:hint="eastAsia"/>
              <w:spacing w:val="3"/>
            </w:rPr>
          </w:rPrChange>
        </w:rPr>
        <w:t>국민행복기금 신용지원협약에서 정한 바에 따라 행하기로 한다.</w:t>
      </w:r>
      <w:r w:rsidR="00C139ED" w:rsidRPr="00E80D29" w:rsidDel="0078219E">
        <w:rPr>
          <w:rFonts w:ascii="바탕체" w:eastAsia="바탕체" w:hAnsi="바탕체" w:hint="eastAsia"/>
          <w:spacing w:val="3"/>
          <w:sz w:val="23"/>
          <w:szCs w:val="23"/>
          <w:rPrChange w:id="360" w:author="Windows User" w:date="2013-04-09T01:55:00Z">
            <w:rPr>
              <w:rFonts w:hint="eastAsia"/>
              <w:spacing w:val="3"/>
            </w:rPr>
          </w:rPrChange>
        </w:rPr>
        <w:t xml:space="preserve"> </w:t>
      </w:r>
    </w:p>
    <w:p w:rsidR="00DB4B18" w:rsidRPr="00E80D29" w:rsidRDefault="00DB4B18" w:rsidP="00565154">
      <w:pPr>
        <w:autoSpaceDE/>
        <w:snapToGrid w:val="0"/>
        <w:spacing w:line="460" w:lineRule="atLeast"/>
        <w:rPr>
          <w:rFonts w:ascii="바탕체" w:eastAsia="바탕체" w:hAnsi="바탕체"/>
          <w:spacing w:val="3"/>
          <w:sz w:val="23"/>
          <w:szCs w:val="23"/>
          <w:rPrChange w:id="361" w:author="Windows User" w:date="2013-04-09T01:55:00Z">
            <w:rPr>
              <w:spacing w:val="3"/>
            </w:rPr>
          </w:rPrChange>
        </w:rPr>
      </w:pPr>
    </w:p>
    <w:p w:rsidR="003A7546" w:rsidRPr="00E80D29" w:rsidRDefault="003A7546" w:rsidP="00565154">
      <w:pPr>
        <w:pStyle w:val="2"/>
        <w:autoSpaceDE/>
        <w:snapToGrid w:val="0"/>
        <w:spacing w:after="0" w:line="460" w:lineRule="atLeast"/>
        <w:rPr>
          <w:rFonts w:ascii="바탕체" w:eastAsia="바탕체" w:hAnsi="바탕체"/>
          <w:spacing w:val="3"/>
          <w:sz w:val="23"/>
          <w:szCs w:val="23"/>
          <w:rPrChange w:id="362" w:author="Windows User" w:date="2013-04-09T01:55:00Z">
            <w:rPr>
              <w:spacing w:val="3"/>
              <w:szCs w:val="22"/>
            </w:rPr>
          </w:rPrChange>
        </w:rPr>
      </w:pPr>
      <w:r w:rsidRPr="00E80D29">
        <w:rPr>
          <w:rFonts w:ascii="바탕체" w:eastAsia="바탕체" w:hAnsi="바탕체"/>
          <w:spacing w:val="3"/>
          <w:sz w:val="23"/>
          <w:szCs w:val="23"/>
          <w:rPrChange w:id="363" w:author="Windows User" w:date="2013-04-09T01:55:00Z">
            <w:rPr>
              <w:spacing w:val="3"/>
            </w:rPr>
          </w:rPrChange>
        </w:rPr>
        <w:t xml:space="preserve">양도인은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64" w:author="Windows User" w:date="2013-04-09T01:55:00Z">
            <w:rPr>
              <w:rFonts w:hint="eastAsia"/>
              <w:spacing w:val="3"/>
            </w:rPr>
          </w:rPrChange>
        </w:rPr>
        <w:t xml:space="preserve">양수인 또는 양수인이 지정하는 자에게 </w:t>
      </w:r>
      <w:r w:rsidR="002570E3" w:rsidRPr="00E80D29">
        <w:rPr>
          <w:rFonts w:ascii="바탕체" w:eastAsia="바탕체" w:hAnsi="바탕체" w:hint="eastAsia"/>
          <w:spacing w:val="3"/>
          <w:sz w:val="23"/>
          <w:szCs w:val="23"/>
          <w:rPrChange w:id="365" w:author="Windows User" w:date="2013-04-09T01:55:00Z">
            <w:rPr>
              <w:rFonts w:hint="eastAsia"/>
              <w:spacing w:val="3"/>
            </w:rPr>
          </w:rPrChange>
        </w:rPr>
        <w:t>매</w:t>
      </w:r>
      <w:r w:rsidR="002570E3"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366" w:author="Windows User" w:date="2013-04-09T01:55:00Z">
            <w:rPr>
              <w:rFonts w:hint="eastAsia"/>
              <w:color w:val="auto"/>
              <w:spacing w:val="3"/>
              <w:szCs w:val="24"/>
            </w:rPr>
          </w:rPrChange>
        </w:rPr>
        <w:t>매대금 지급일 이전에 전산자료를</w:t>
      </w:r>
      <w:r w:rsidR="006B5F05"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367" w:author="Windows User" w:date="2013-04-09T01:55:00Z">
            <w:rPr>
              <w:rFonts w:hint="eastAsia"/>
              <w:color w:val="auto"/>
              <w:spacing w:val="3"/>
              <w:szCs w:val="24"/>
            </w:rPr>
          </w:rPrChange>
        </w:rPr>
        <w:t xml:space="preserve"> 이전하고</w:t>
      </w:r>
      <w:r w:rsidR="002570E3"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368" w:author="Windows User" w:date="2013-04-09T01:55:00Z">
            <w:rPr>
              <w:rFonts w:hint="eastAsia"/>
              <w:color w:val="auto"/>
              <w:spacing w:val="3"/>
              <w:szCs w:val="24"/>
            </w:rPr>
          </w:rPrChange>
        </w:rPr>
        <w:t>, 매매대금 지급일로부터 2개월</w:t>
      </w:r>
      <w:r w:rsidR="002570E3" w:rsidRPr="00E80D29">
        <w:rPr>
          <w:rFonts w:ascii="바탕체" w:eastAsia="바탕체" w:hAnsi="바탕체" w:hint="eastAsia"/>
          <w:spacing w:val="3"/>
          <w:sz w:val="23"/>
          <w:szCs w:val="23"/>
          <w:rPrChange w:id="369" w:author="Windows User" w:date="2013-04-09T01:55:00Z">
            <w:rPr>
              <w:rFonts w:hint="eastAsia"/>
              <w:spacing w:val="3"/>
            </w:rPr>
          </w:rPrChange>
        </w:rPr>
        <w:t xml:space="preserve"> 이내에 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70" w:author="Windows User" w:date="2013-04-09T01:55:00Z">
            <w:rPr>
              <w:rFonts w:hint="eastAsia"/>
              <w:spacing w:val="3"/>
            </w:rPr>
          </w:rPrChange>
        </w:rPr>
        <w:t xml:space="preserve">원인서류를 </w:t>
      </w:r>
      <w:r w:rsidR="00EA3B2F" w:rsidRPr="00E80D29">
        <w:rPr>
          <w:rFonts w:ascii="바탕체" w:eastAsia="바탕체" w:hAnsi="바탕체" w:hint="eastAsia"/>
          <w:spacing w:val="3"/>
          <w:sz w:val="23"/>
          <w:szCs w:val="23"/>
          <w:rPrChange w:id="371" w:author="Windows User" w:date="2013-04-09T01:55:00Z">
            <w:rPr>
              <w:rFonts w:hint="eastAsia"/>
              <w:spacing w:val="3"/>
            </w:rPr>
          </w:rPrChange>
        </w:rPr>
        <w:t>제출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72" w:author="Windows User" w:date="2013-04-09T01:55:00Z">
            <w:rPr>
              <w:rFonts w:hint="eastAsia"/>
              <w:spacing w:val="3"/>
            </w:rPr>
          </w:rPrChange>
        </w:rPr>
        <w:t xml:space="preserve">하여야 </w:t>
      </w:r>
      <w:r w:rsidR="0078219E" w:rsidRPr="00E80D29">
        <w:rPr>
          <w:rFonts w:ascii="바탕체" w:eastAsia="바탕체" w:hAnsi="바탕체" w:hint="eastAsia"/>
          <w:spacing w:val="3"/>
          <w:sz w:val="23"/>
          <w:szCs w:val="23"/>
          <w:rPrChange w:id="373" w:author="Windows User" w:date="2013-04-09T01:55:00Z">
            <w:rPr>
              <w:rFonts w:hint="eastAsia"/>
              <w:spacing w:val="3"/>
            </w:rPr>
          </w:rPrChange>
        </w:rPr>
        <w:t xml:space="preserve">한다. </w:t>
      </w:r>
    </w:p>
    <w:p w:rsidR="0002728C" w:rsidRDefault="0002728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B1DE1" w:rsidRPr="009232BE" w:rsidRDefault="003B1DE1" w:rsidP="003B1DE1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6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>
        <w:rPr>
          <w:rFonts w:eastAsia="바탕체" w:hint="eastAsia"/>
          <w:spacing w:val="3"/>
          <w:sz w:val="23"/>
        </w:rPr>
        <w:t>담보책임</w:t>
      </w:r>
      <w:r w:rsidRPr="009232BE">
        <w:rPr>
          <w:rFonts w:eastAsia="바탕체" w:hint="eastAsia"/>
          <w:spacing w:val="3"/>
          <w:sz w:val="23"/>
        </w:rPr>
        <w:t xml:space="preserve">) </w:t>
      </w:r>
    </w:p>
    <w:p w:rsidR="003B1DE1" w:rsidRPr="0059737C" w:rsidRDefault="003B1DE1" w:rsidP="002E7734">
      <w:pPr>
        <w:autoSpaceDE/>
        <w:snapToGrid w:val="0"/>
        <w:spacing w:line="460" w:lineRule="atLeast"/>
        <w:rPr>
          <w:rFonts w:eastAsia="바탕체"/>
        </w:rPr>
      </w:pPr>
    </w:p>
    <w:p w:rsidR="003B1DE1" w:rsidRPr="00E80D29" w:rsidRDefault="003B1DE1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ascii="바탕체" w:eastAsia="바탕체" w:hAnsi="바탕체"/>
          <w:color w:val="auto"/>
          <w:spacing w:val="3"/>
          <w:sz w:val="23"/>
          <w:szCs w:val="23"/>
          <w:rPrChange w:id="374" w:author="Windows User" w:date="2013-04-09T01:57:00Z">
            <w:rPr>
              <w:color w:val="auto"/>
              <w:spacing w:val="3"/>
              <w:szCs w:val="24"/>
            </w:rPr>
          </w:rPrChange>
        </w:rPr>
      </w:pPr>
      <w:r w:rsidRPr="00E80D29">
        <w:rPr>
          <w:rFonts w:ascii="바탕체" w:eastAsia="바탕체" w:hAnsi="바탕체"/>
          <w:color w:val="auto"/>
          <w:sz w:val="23"/>
          <w:szCs w:val="23"/>
          <w:rPrChange w:id="375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어느 </w:t>
      </w:r>
      <w:r w:rsidRPr="00E80D29">
        <w:rPr>
          <w:rFonts w:ascii="바탕체" w:eastAsia="바탕체" w:hAnsi="바탕체" w:hint="eastAsia"/>
          <w:sz w:val="23"/>
          <w:szCs w:val="23"/>
          <w:rPrChange w:id="376" w:author="Windows User" w:date="2013-04-09T01:57:00Z">
            <w:rPr>
              <w:rFonts w:hint="eastAsia"/>
            </w:rPr>
          </w:rPrChange>
        </w:rPr>
        <w:t>양도자산</w:t>
      </w:r>
      <w:r w:rsidRPr="00E80D29">
        <w:rPr>
          <w:rFonts w:ascii="바탕체" w:eastAsia="바탕체" w:hAnsi="바탕체"/>
          <w:sz w:val="23"/>
          <w:szCs w:val="23"/>
          <w:rPrChange w:id="377" w:author="Windows User" w:date="2013-04-09T01:57:00Z">
            <w:rPr/>
          </w:rPrChange>
        </w:rPr>
        <w:t xml:space="preserve">이 제2조의 적격을 갖추지 </w:t>
      </w:r>
      <w:r w:rsidRPr="00E80D29">
        <w:rPr>
          <w:rFonts w:ascii="바탕체" w:eastAsia="바탕체" w:hAnsi="바탕체" w:hint="eastAsia"/>
          <w:sz w:val="23"/>
          <w:szCs w:val="23"/>
          <w:rPrChange w:id="378" w:author="Windows User" w:date="2013-04-09T01:57:00Z">
            <w:rPr>
              <w:rFonts w:hint="eastAsia"/>
            </w:rPr>
          </w:rPrChange>
        </w:rPr>
        <w:t xml:space="preserve">못한 </w:t>
      </w:r>
      <w:r w:rsidRPr="00E80D29">
        <w:rPr>
          <w:rFonts w:ascii="바탕체" w:eastAsia="바탕체" w:hAnsi="바탕체"/>
          <w:sz w:val="23"/>
          <w:szCs w:val="23"/>
          <w:rPrChange w:id="379" w:author="Windows User" w:date="2013-04-09T01:57:00Z">
            <w:rPr/>
          </w:rPrChange>
        </w:rPr>
        <w:t>경우</w:t>
      </w:r>
      <w:r w:rsidRPr="00E80D29">
        <w:rPr>
          <w:rFonts w:ascii="바탕체" w:eastAsia="바탕체" w:hAnsi="바탕체"/>
          <w:color w:val="auto"/>
          <w:sz w:val="23"/>
          <w:szCs w:val="23"/>
          <w:rPrChange w:id="380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양도인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381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은</w:t>
      </w:r>
      <w:r w:rsidRPr="00E80D29">
        <w:rPr>
          <w:rFonts w:ascii="바탕체" w:eastAsia="바탕체" w:hAnsi="바탕체"/>
          <w:color w:val="auto"/>
          <w:sz w:val="23"/>
          <w:szCs w:val="23"/>
          <w:rPrChange w:id="382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귀책사유 유무를 불문하고 </w:t>
      </w:r>
      <w:proofErr w:type="spellStart"/>
      <w:r w:rsidRPr="00E80D29">
        <w:rPr>
          <w:rFonts w:ascii="바탕체" w:eastAsia="바탕체" w:hAnsi="바탕체" w:hint="eastAsia"/>
          <w:color w:val="auto"/>
          <w:sz w:val="23"/>
          <w:szCs w:val="23"/>
          <w:rPrChange w:id="383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본조</w:t>
      </w:r>
      <w:r w:rsidRPr="00E80D29">
        <w:rPr>
          <w:rFonts w:ascii="바탕체" w:eastAsia="바탕체" w:hAnsi="바탕체"/>
          <w:color w:val="auto"/>
          <w:sz w:val="23"/>
          <w:szCs w:val="23"/>
          <w:rPrChange w:id="384" w:author="Windows User" w:date="2013-04-09T01:57:00Z">
            <w:rPr>
              <w:rFonts w:eastAsia="바탕체"/>
              <w:color w:val="auto"/>
              <w:szCs w:val="24"/>
            </w:rPr>
          </w:rPrChange>
        </w:rPr>
        <w:t>에서</w:t>
      </w:r>
      <w:proofErr w:type="spellEnd"/>
      <w:r w:rsidRPr="00E80D29">
        <w:rPr>
          <w:rFonts w:ascii="바탕체" w:eastAsia="바탕체" w:hAnsi="바탕체"/>
          <w:color w:val="auto"/>
          <w:sz w:val="23"/>
          <w:szCs w:val="23"/>
          <w:rPrChange w:id="385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정하는 바에 따라 양수인에게 담보책임을 부담한다.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386" w:author="Windows User" w:date="2013-04-09T01:57:00Z">
            <w:rPr>
              <w:rFonts w:eastAsia="바탕체" w:hint="eastAsia"/>
              <w:spacing w:val="3"/>
              <w:szCs w:val="22"/>
            </w:rPr>
          </w:rPrChange>
        </w:rPr>
        <w:t xml:space="preserve"> </w:t>
      </w:r>
    </w:p>
    <w:p w:rsidR="003B1DE1" w:rsidRPr="00E80D29" w:rsidRDefault="003B1DE1" w:rsidP="003B1DE1">
      <w:pPr>
        <w:autoSpaceDE/>
        <w:snapToGrid w:val="0"/>
        <w:spacing w:line="460" w:lineRule="atLeast"/>
        <w:rPr>
          <w:rFonts w:ascii="바탕체" w:eastAsia="바탕체" w:hAnsi="바탕체"/>
          <w:spacing w:val="3"/>
          <w:sz w:val="23"/>
          <w:szCs w:val="23"/>
          <w:rPrChange w:id="387" w:author="Windows User" w:date="2013-04-09T01:57:00Z">
            <w:rPr>
              <w:spacing w:val="3"/>
            </w:rPr>
          </w:rPrChange>
        </w:rPr>
      </w:pPr>
    </w:p>
    <w:p w:rsidR="00760C94" w:rsidRPr="00E80D29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ascii="바탕체" w:eastAsia="바탕체" w:hAnsi="바탕체"/>
          <w:color w:val="auto"/>
          <w:sz w:val="23"/>
          <w:szCs w:val="23"/>
          <w:rPrChange w:id="388" w:author="Windows User" w:date="2013-04-09T01:57:00Z">
            <w:rPr>
              <w:rFonts w:eastAsia="바탕체"/>
              <w:color w:val="auto"/>
              <w:szCs w:val="24"/>
            </w:rPr>
          </w:rPrChange>
        </w:rPr>
      </w:pPr>
      <w:r w:rsidRPr="00E80D29">
        <w:rPr>
          <w:rFonts w:ascii="바탕체" w:eastAsia="바탕체" w:hAnsi="바탕체" w:hint="eastAsia"/>
          <w:color w:val="auto"/>
          <w:sz w:val="23"/>
          <w:szCs w:val="23"/>
          <w:rPrChange w:id="389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제1항에 따른 양도인의 담보책임기간은 </w:t>
      </w:r>
      <w:r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390" w:author="Windows User" w:date="2013-04-09T01:57:00Z">
            <w:rPr>
              <w:rFonts w:hint="eastAsia"/>
              <w:color w:val="auto"/>
              <w:spacing w:val="3"/>
              <w:szCs w:val="24"/>
            </w:rPr>
          </w:rPrChange>
        </w:rPr>
        <w:t>매매대금 지급일로부터 14개월간으로 한다.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391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</w:p>
    <w:p w:rsidR="003D06E8" w:rsidRPr="00E80D29" w:rsidRDefault="003D06E8" w:rsidP="002E7734">
      <w:pPr>
        <w:autoSpaceDE/>
        <w:snapToGrid w:val="0"/>
        <w:spacing w:line="460" w:lineRule="atLeast"/>
        <w:rPr>
          <w:rFonts w:ascii="바탕체" w:eastAsia="바탕체" w:hAnsi="바탕체"/>
          <w:sz w:val="23"/>
          <w:szCs w:val="23"/>
          <w:rPrChange w:id="392" w:author="Windows User" w:date="2013-04-09T01:57:00Z">
            <w:rPr/>
          </w:rPrChange>
        </w:rPr>
      </w:pPr>
    </w:p>
    <w:p w:rsidR="00760C94" w:rsidRPr="00E80D29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ascii="바탕체" w:eastAsia="바탕체" w:hAnsi="바탕체"/>
          <w:color w:val="auto"/>
          <w:sz w:val="23"/>
          <w:szCs w:val="23"/>
          <w:rPrChange w:id="393" w:author="Windows User" w:date="2013-04-09T01:57:00Z">
            <w:rPr>
              <w:rFonts w:eastAsia="바탕체"/>
              <w:color w:val="auto"/>
              <w:szCs w:val="24"/>
            </w:rPr>
          </w:rPrChange>
        </w:rPr>
      </w:pPr>
      <w:r w:rsidRPr="00E80D29">
        <w:rPr>
          <w:rFonts w:ascii="바탕체" w:eastAsia="바탕체" w:hAnsi="바탕체" w:hint="eastAsia"/>
          <w:color w:val="auto"/>
          <w:sz w:val="23"/>
          <w:szCs w:val="23"/>
          <w:rPrChange w:id="394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제</w:t>
      </w:r>
      <w:r w:rsidR="003D06E8" w:rsidRPr="00E80D29">
        <w:rPr>
          <w:rFonts w:ascii="바탕체" w:eastAsia="바탕체" w:hAnsi="바탕체" w:hint="eastAsia"/>
          <w:color w:val="auto"/>
          <w:sz w:val="23"/>
          <w:szCs w:val="23"/>
          <w:rPrChange w:id="395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1항에 따른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396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ascii="바탕체" w:eastAsia="바탕체" w:hAnsi="바탕체"/>
          <w:color w:val="auto"/>
          <w:sz w:val="23"/>
          <w:szCs w:val="23"/>
          <w:rPrChange w:id="397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담보책임의 가액은 </w:t>
      </w: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398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①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399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- </w:t>
      </w: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00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②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01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+ </w:t>
      </w: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02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③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03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의 산식에 따라 계산한 </w:t>
      </w:r>
      <w:r w:rsidRPr="00E80D29">
        <w:rPr>
          <w:rFonts w:ascii="바탕체" w:eastAsia="바탕체" w:hAnsi="바탕체" w:hint="eastAsia"/>
          <w:sz w:val="23"/>
          <w:szCs w:val="23"/>
          <w:rPrChange w:id="404" w:author="Windows User" w:date="2013-04-09T01:57:00Z">
            <w:rPr>
              <w:rFonts w:eastAsia="바탕체" w:hint="eastAsia"/>
            </w:rPr>
          </w:rPrChange>
        </w:rPr>
        <w:t>금액</w:t>
      </w:r>
      <w:r w:rsidRPr="00E80D29">
        <w:rPr>
          <w:rFonts w:ascii="바탕체" w:eastAsia="바탕체" w:hAnsi="바탕체"/>
          <w:color w:val="auto"/>
          <w:sz w:val="23"/>
          <w:szCs w:val="23"/>
          <w:rPrChange w:id="405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으로 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06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하며, 위 산식에서 </w:t>
      </w: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07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①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08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내지 </w:t>
      </w:r>
      <w:r w:rsidR="00C63021"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09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③은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10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 다음 각 호와 같다. </w:t>
      </w:r>
    </w:p>
    <w:p w:rsidR="00C63021" w:rsidRPr="002E7734" w:rsidRDefault="00C63021" w:rsidP="002E7734">
      <w:pPr>
        <w:autoSpaceDE/>
        <w:snapToGrid w:val="0"/>
        <w:spacing w:line="460" w:lineRule="atLeast"/>
        <w:rPr>
          <w:rFonts w:hAnsi="바탕" w:cs="바탕"/>
        </w:rPr>
      </w:pPr>
    </w:p>
    <w:p w:rsidR="00760C94" w:rsidRPr="00E80D29" w:rsidRDefault="00760C94" w:rsidP="002E7734">
      <w:pPr>
        <w:pStyle w:val="3"/>
        <w:tabs>
          <w:tab w:val="clear" w:pos="1418"/>
          <w:tab w:val="num" w:pos="1843"/>
        </w:tabs>
        <w:ind w:left="1843" w:hanging="415"/>
        <w:rPr>
          <w:rFonts w:ascii="바탕체" w:eastAsia="바탕체" w:hAnsi="바탕체"/>
          <w:sz w:val="23"/>
          <w:szCs w:val="23"/>
          <w:rPrChange w:id="411" w:author="Windows User" w:date="2013-04-09T01:57:00Z">
            <w:rPr/>
          </w:rPrChange>
        </w:rPr>
      </w:pP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12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lastRenderedPageBreak/>
        <w:t>①</w:t>
      </w:r>
      <w:r w:rsidRPr="00E80D29">
        <w:rPr>
          <w:rFonts w:ascii="바탕체" w:eastAsia="바탕체" w:hAnsi="바탕체" w:hint="eastAsia"/>
          <w:sz w:val="23"/>
          <w:szCs w:val="23"/>
          <w:rPrChange w:id="413" w:author="Windows User" w:date="2013-04-09T01:57:00Z">
            <w:rPr>
              <w:rFonts w:hint="eastAsia"/>
            </w:rPr>
          </w:rPrChange>
        </w:rPr>
        <w:t>은 해</w:t>
      </w:r>
      <w:r w:rsidRPr="00E80D29">
        <w:rPr>
          <w:rFonts w:ascii="바탕체" w:eastAsia="바탕체" w:hAnsi="바탕체"/>
          <w:sz w:val="23"/>
          <w:szCs w:val="23"/>
          <w:rPrChange w:id="414" w:author="Windows User" w:date="2013-04-09T01:57:00Z">
            <w:rPr/>
          </w:rPrChange>
        </w:rPr>
        <w:t xml:space="preserve">당 </w:t>
      </w:r>
      <w:r w:rsidRPr="00E80D29">
        <w:rPr>
          <w:rFonts w:ascii="바탕체" w:eastAsia="바탕체" w:hAnsi="바탕체" w:hint="eastAsia"/>
          <w:sz w:val="23"/>
          <w:szCs w:val="23"/>
          <w:rPrChange w:id="415" w:author="Windows User" w:date="2013-04-09T01:57:00Z">
            <w:rPr>
              <w:rFonts w:hint="eastAsia"/>
            </w:rPr>
          </w:rPrChange>
        </w:rPr>
        <w:t>양도자산</w:t>
      </w:r>
      <w:r w:rsidRPr="00E80D29">
        <w:rPr>
          <w:rFonts w:ascii="바탕체" w:eastAsia="바탕체" w:hAnsi="바탕체"/>
          <w:sz w:val="23"/>
          <w:szCs w:val="23"/>
          <w:rPrChange w:id="416" w:author="Windows User" w:date="2013-04-09T01:57:00Z">
            <w:rPr/>
          </w:rPrChange>
        </w:rPr>
        <w:t xml:space="preserve">에 대한 </w:t>
      </w:r>
      <w:r w:rsidRPr="00E80D29">
        <w:rPr>
          <w:rFonts w:ascii="바탕체" w:eastAsia="바탕체" w:hAnsi="바탕체" w:hint="eastAsia"/>
          <w:sz w:val="23"/>
          <w:szCs w:val="23"/>
          <w:rPrChange w:id="417" w:author="Windows User" w:date="2013-04-09T01:57:00Z">
            <w:rPr>
              <w:rFonts w:hint="eastAsia"/>
            </w:rPr>
          </w:rPrChange>
        </w:rPr>
        <w:t>매매대금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18" w:author="Windows User" w:date="2013-04-09T01:57:00Z">
            <w:rPr>
              <w:rFonts w:hint="eastAsia"/>
              <w:color w:val="auto"/>
              <w:szCs w:val="24"/>
            </w:rPr>
          </w:rPrChange>
        </w:rPr>
        <w:t xml:space="preserve">으로 지급한 </w:t>
      </w:r>
      <w:proofErr w:type="spellStart"/>
      <w:r w:rsidRPr="00E80D29">
        <w:rPr>
          <w:rFonts w:ascii="바탕체" w:eastAsia="바탕체" w:hAnsi="바탕체" w:hint="eastAsia"/>
          <w:color w:val="auto"/>
          <w:sz w:val="23"/>
          <w:szCs w:val="23"/>
          <w:rPrChange w:id="419" w:author="Windows User" w:date="2013-04-09T01:57:00Z">
            <w:rPr>
              <w:rFonts w:hint="eastAsia"/>
              <w:color w:val="auto"/>
              <w:szCs w:val="24"/>
            </w:rPr>
          </w:rPrChange>
        </w:rPr>
        <w:t>현금액</w:t>
      </w:r>
      <w:r w:rsidRPr="00E80D29">
        <w:rPr>
          <w:rFonts w:ascii="바탕체" w:eastAsia="바탕체" w:hAnsi="바탕체" w:hint="eastAsia"/>
          <w:sz w:val="23"/>
          <w:szCs w:val="23"/>
          <w:rPrChange w:id="420" w:author="Windows User" w:date="2013-04-09T01:57:00Z">
            <w:rPr>
              <w:rFonts w:hint="eastAsia"/>
            </w:rPr>
          </w:rPrChange>
        </w:rPr>
        <w:t>을</w:t>
      </w:r>
      <w:proofErr w:type="spellEnd"/>
      <w:r w:rsidRPr="00E80D29">
        <w:rPr>
          <w:rFonts w:ascii="바탕체" w:eastAsia="바탕체" w:hAnsi="바탕체" w:hint="eastAsia"/>
          <w:sz w:val="23"/>
          <w:szCs w:val="23"/>
          <w:rPrChange w:id="421" w:author="Windows User" w:date="2013-04-09T01:57:00Z">
            <w:rPr>
              <w:rFonts w:hint="eastAsia"/>
            </w:rPr>
          </w:rPrChange>
        </w:rPr>
        <w:t xml:space="preserve"> 말한다.</w:t>
      </w:r>
    </w:p>
    <w:p w:rsidR="00760C94" w:rsidRPr="00E80D29" w:rsidRDefault="00760C94" w:rsidP="002E7734">
      <w:pPr>
        <w:pStyle w:val="3"/>
        <w:tabs>
          <w:tab w:val="clear" w:pos="1418"/>
          <w:tab w:val="num" w:pos="1843"/>
        </w:tabs>
        <w:ind w:left="1843" w:hanging="415"/>
        <w:rPr>
          <w:rFonts w:ascii="바탕체" w:eastAsia="바탕체" w:hAnsi="바탕체"/>
          <w:sz w:val="23"/>
          <w:szCs w:val="23"/>
          <w:rPrChange w:id="422" w:author="Windows User" w:date="2013-04-09T01:57:00Z">
            <w:rPr>
              <w:rFonts w:eastAsia="바탕체"/>
            </w:rPr>
          </w:rPrChange>
        </w:rPr>
      </w:pP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23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②</w:t>
      </w:r>
      <w:r w:rsidRPr="00E80D29">
        <w:rPr>
          <w:rFonts w:ascii="바탕체" w:eastAsia="바탕체" w:hAnsi="바탕체" w:hint="eastAsia"/>
          <w:sz w:val="23"/>
          <w:szCs w:val="23"/>
          <w:rPrChange w:id="424" w:author="Windows User" w:date="2013-04-09T01:57:00Z">
            <w:rPr>
              <w:rFonts w:eastAsia="바탕체" w:hint="eastAsia"/>
            </w:rPr>
          </w:rPrChange>
        </w:rPr>
        <w:t xml:space="preserve">는 </w:t>
      </w:r>
      <w:r w:rsidRPr="00E80D29">
        <w:rPr>
          <w:rFonts w:ascii="바탕체" w:eastAsia="바탕체" w:hAnsi="바탕체"/>
          <w:sz w:val="23"/>
          <w:szCs w:val="23"/>
          <w:rPrChange w:id="425" w:author="Windows User" w:date="2013-04-09T01:57:00Z">
            <w:rPr>
              <w:rFonts w:eastAsia="바탕체"/>
            </w:rPr>
          </w:rPrChange>
        </w:rPr>
        <w:t>양수인이 해</w:t>
      </w:r>
      <w:r w:rsidRPr="00E80D29">
        <w:rPr>
          <w:rFonts w:ascii="바탕체" w:eastAsia="바탕체" w:hAnsi="바탕체" w:hint="eastAsia"/>
          <w:sz w:val="23"/>
          <w:szCs w:val="23"/>
          <w:rPrChange w:id="426" w:author="Windows User" w:date="2013-04-09T01:57:00Z">
            <w:rPr>
              <w:rFonts w:eastAsia="바탕체" w:hint="eastAsia"/>
            </w:rPr>
          </w:rPrChange>
        </w:rPr>
        <w:t>당</w:t>
      </w:r>
      <w:r w:rsidRPr="00E80D29">
        <w:rPr>
          <w:rFonts w:ascii="바탕체" w:eastAsia="바탕체" w:hAnsi="바탕체"/>
          <w:sz w:val="23"/>
          <w:szCs w:val="23"/>
          <w:rPrChange w:id="427" w:author="Windows User" w:date="2013-04-09T01:57:00Z">
            <w:rPr>
              <w:rFonts w:eastAsia="바탕체"/>
            </w:rPr>
          </w:rPrChange>
        </w:rPr>
        <w:t xml:space="preserve"> </w:t>
      </w:r>
      <w:r w:rsidRPr="00E80D29">
        <w:rPr>
          <w:rFonts w:ascii="바탕체" w:eastAsia="바탕체" w:hAnsi="바탕체" w:hint="eastAsia"/>
          <w:sz w:val="23"/>
          <w:szCs w:val="23"/>
          <w:rPrChange w:id="428" w:author="Windows User" w:date="2013-04-09T01:57:00Z">
            <w:rPr>
              <w:rFonts w:eastAsia="바탕체" w:hint="eastAsia"/>
            </w:rPr>
          </w:rPrChange>
        </w:rPr>
        <w:t>양도</w:t>
      </w:r>
      <w:r w:rsidRPr="00E80D29">
        <w:rPr>
          <w:rFonts w:ascii="바탕체" w:eastAsia="바탕체" w:hAnsi="바탕체"/>
          <w:sz w:val="23"/>
          <w:szCs w:val="23"/>
          <w:rPrChange w:id="429" w:author="Windows User" w:date="2013-04-09T01:57:00Z">
            <w:rPr>
              <w:rFonts w:eastAsia="바탕체"/>
            </w:rPr>
          </w:rPrChange>
        </w:rPr>
        <w:t xml:space="preserve">자산으로부터 </w:t>
      </w:r>
      <w:r w:rsidRPr="00E80D29">
        <w:rPr>
          <w:rFonts w:ascii="바탕체" w:eastAsia="바탕체" w:hAnsi="바탕체" w:hint="eastAsia"/>
          <w:sz w:val="23"/>
          <w:szCs w:val="23"/>
          <w:rPrChange w:id="430" w:author="Windows User" w:date="2013-04-09T01:57:00Z">
            <w:rPr>
              <w:rFonts w:eastAsia="바탕체" w:hint="eastAsia"/>
            </w:rPr>
          </w:rPrChange>
        </w:rPr>
        <w:t>회수</w:t>
      </w:r>
      <w:r w:rsidRPr="00E80D29">
        <w:rPr>
          <w:rFonts w:ascii="바탕체" w:eastAsia="바탕체" w:hAnsi="바탕체"/>
          <w:sz w:val="23"/>
          <w:szCs w:val="23"/>
          <w:rPrChange w:id="431" w:author="Windows User" w:date="2013-04-09T01:57:00Z">
            <w:rPr>
              <w:rFonts w:eastAsia="바탕체"/>
            </w:rPr>
          </w:rPrChange>
        </w:rPr>
        <w:t>한 금액</w:t>
      </w:r>
      <w:r w:rsidRPr="00E80D29">
        <w:rPr>
          <w:rFonts w:ascii="바탕체" w:eastAsia="바탕체" w:hAnsi="바탕체" w:hint="eastAsia"/>
          <w:sz w:val="23"/>
          <w:szCs w:val="23"/>
          <w:rPrChange w:id="432" w:author="Windows User" w:date="2013-04-09T01:57:00Z">
            <w:rPr>
              <w:rFonts w:eastAsia="바탕체" w:hint="eastAsia"/>
            </w:rPr>
          </w:rPrChange>
        </w:rPr>
        <w:t>을 말한다.</w:t>
      </w:r>
    </w:p>
    <w:p w:rsidR="003B1DE1" w:rsidRPr="00E80D29" w:rsidRDefault="00C63021" w:rsidP="002E7734">
      <w:pPr>
        <w:pStyle w:val="3"/>
        <w:tabs>
          <w:tab w:val="clear" w:pos="1418"/>
          <w:tab w:val="num" w:pos="1843"/>
        </w:tabs>
        <w:ind w:left="1843" w:hanging="415"/>
        <w:rPr>
          <w:rFonts w:ascii="바탕체" w:eastAsia="바탕체" w:hAnsi="바탕체"/>
          <w:sz w:val="23"/>
          <w:szCs w:val="23"/>
          <w:rPrChange w:id="433" w:author="Windows User" w:date="2013-04-09T01:57:00Z">
            <w:rPr>
              <w:rFonts w:eastAsia="바탕체"/>
            </w:rPr>
          </w:rPrChange>
        </w:rPr>
      </w:pPr>
      <w:r w:rsidRPr="00E80D29">
        <w:rPr>
          <w:rFonts w:ascii="바탕체" w:eastAsia="바탕체" w:hAnsi="바탕체" w:cs="바탕" w:hint="eastAsia"/>
          <w:color w:val="auto"/>
          <w:sz w:val="23"/>
          <w:szCs w:val="23"/>
          <w:rPrChange w:id="434" w:author="Windows User" w:date="2013-04-09T01:57:00Z">
            <w:rPr>
              <w:rFonts w:ascii="바탕" w:hAnsi="바탕" w:cs="바탕" w:hint="eastAsia"/>
              <w:color w:val="auto"/>
              <w:szCs w:val="24"/>
            </w:rPr>
          </w:rPrChange>
        </w:rPr>
        <w:t>③은</w:t>
      </w:r>
      <w:r w:rsidR="00760C94" w:rsidRPr="00E80D29">
        <w:rPr>
          <w:rFonts w:ascii="바탕체" w:eastAsia="바탕체" w:hAnsi="바탕체" w:hint="eastAsia"/>
          <w:sz w:val="23"/>
          <w:szCs w:val="23"/>
          <w:rPrChange w:id="435" w:author="Windows User" w:date="2013-04-09T01:57:00Z">
            <w:rPr>
              <w:rFonts w:eastAsia="바탕체" w:hint="eastAsia"/>
            </w:rPr>
          </w:rPrChange>
        </w:rPr>
        <w:t xml:space="preserve"> 양수인이 해당 양도자산과 관련하여 지출한 가압류, 가처분, 경매처분 등과 관련된 법적 조치 비용(인건비는 제외함), 지급명령신청에 직접 소요되는 비용(인건비는 제외함), </w:t>
      </w:r>
      <w:proofErr w:type="spellStart"/>
      <w:r w:rsidR="00760C94" w:rsidRPr="00E80D29">
        <w:rPr>
          <w:rFonts w:ascii="바탕체" w:eastAsia="바탕체" w:hAnsi="바탕체" w:hint="eastAsia"/>
          <w:sz w:val="23"/>
          <w:szCs w:val="23"/>
          <w:rPrChange w:id="436" w:author="Windows User" w:date="2013-04-09T01:57:00Z">
            <w:rPr>
              <w:rFonts w:eastAsia="바탕체" w:hint="eastAsia"/>
            </w:rPr>
          </w:rPrChange>
        </w:rPr>
        <w:t>양수금</w:t>
      </w:r>
      <w:proofErr w:type="spellEnd"/>
      <w:r w:rsidR="00760C94" w:rsidRPr="00E80D29">
        <w:rPr>
          <w:rFonts w:ascii="바탕체" w:eastAsia="바탕체" w:hAnsi="바탕체" w:hint="eastAsia"/>
          <w:sz w:val="23"/>
          <w:szCs w:val="23"/>
          <w:rPrChange w:id="437" w:author="Windows User" w:date="2013-04-09T01:57:00Z">
            <w:rPr>
              <w:rFonts w:eastAsia="바탕체" w:hint="eastAsia"/>
            </w:rPr>
          </w:rPrChange>
        </w:rPr>
        <w:t xml:space="preserve"> 청구 등을 위한 소제기에 소요되는 비용(합리적인 법률자문비용과 </w:t>
      </w:r>
      <w:proofErr w:type="spellStart"/>
      <w:r w:rsidR="00760C94" w:rsidRPr="00E80D29">
        <w:rPr>
          <w:rFonts w:ascii="바탕체" w:eastAsia="바탕체" w:hAnsi="바탕체" w:hint="eastAsia"/>
          <w:sz w:val="23"/>
          <w:szCs w:val="23"/>
          <w:rPrChange w:id="438" w:author="Windows User" w:date="2013-04-09T01:57:00Z">
            <w:rPr>
              <w:rFonts w:eastAsia="바탕체" w:hint="eastAsia"/>
            </w:rPr>
          </w:rPrChange>
        </w:rPr>
        <w:t>송달료를</w:t>
      </w:r>
      <w:proofErr w:type="spellEnd"/>
      <w:r w:rsidR="00760C94" w:rsidRPr="00E80D29">
        <w:rPr>
          <w:rFonts w:ascii="바탕체" w:eastAsia="바탕체" w:hAnsi="바탕체" w:hint="eastAsia"/>
          <w:sz w:val="23"/>
          <w:szCs w:val="23"/>
          <w:rPrChange w:id="439" w:author="Windows User" w:date="2013-04-09T01:57:00Z">
            <w:rPr>
              <w:rFonts w:eastAsia="바탕체" w:hint="eastAsia"/>
            </w:rPr>
          </w:rPrChange>
        </w:rPr>
        <w:t xml:space="preserve"> 포함함), 이 계약 체결일 이후 발생한 추심수수료 등 회수에 수반된 직접비용을 말한다.</w:t>
      </w:r>
    </w:p>
    <w:p w:rsidR="00A401DE" w:rsidRPr="002E7734" w:rsidRDefault="00A401DE" w:rsidP="002E7734">
      <w:pPr>
        <w:autoSpaceDE/>
        <w:snapToGrid w:val="0"/>
        <w:spacing w:line="460" w:lineRule="atLeast"/>
        <w:rPr>
          <w:color w:val="000000"/>
          <w:szCs w:val="20"/>
        </w:rPr>
      </w:pPr>
    </w:p>
    <w:p w:rsidR="00760C94" w:rsidRPr="00E80D29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ascii="바탕체" w:eastAsia="바탕체" w:hAnsi="바탕체"/>
          <w:sz w:val="23"/>
          <w:szCs w:val="23"/>
          <w:rPrChange w:id="440" w:author="Windows User" w:date="2013-04-09T01:57:00Z">
            <w:rPr/>
          </w:rPrChange>
        </w:rPr>
      </w:pPr>
      <w:r w:rsidRPr="00E80D29">
        <w:rPr>
          <w:rFonts w:ascii="바탕체" w:eastAsia="바탕체" w:hAnsi="바탕체"/>
          <w:color w:val="auto"/>
          <w:sz w:val="23"/>
          <w:szCs w:val="23"/>
          <w:rPrChange w:id="441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양도인이 양수인으로부터 </w:t>
      </w:r>
      <w:proofErr w:type="spellStart"/>
      <w:r w:rsidRPr="00E80D29">
        <w:rPr>
          <w:rFonts w:ascii="바탕체" w:eastAsia="바탕체" w:hAnsi="바탕체" w:hint="eastAsia"/>
          <w:color w:val="auto"/>
          <w:sz w:val="23"/>
          <w:szCs w:val="23"/>
          <w:rPrChange w:id="442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본조</w:t>
      </w:r>
      <w:r w:rsidRPr="00E80D29">
        <w:rPr>
          <w:rFonts w:ascii="바탕체" w:eastAsia="바탕체" w:hAnsi="바탕체"/>
          <w:color w:val="auto"/>
          <w:sz w:val="23"/>
          <w:szCs w:val="23"/>
          <w:rPrChange w:id="443" w:author="Windows User" w:date="2013-04-09T01:57:00Z">
            <w:rPr>
              <w:rFonts w:eastAsia="바탕체"/>
              <w:color w:val="auto"/>
              <w:szCs w:val="24"/>
            </w:rPr>
          </w:rPrChange>
        </w:rPr>
        <w:t>에</w:t>
      </w:r>
      <w:proofErr w:type="spellEnd"/>
      <w:r w:rsidRPr="00E80D29">
        <w:rPr>
          <w:rFonts w:ascii="바탕체" w:eastAsia="바탕체" w:hAnsi="바탕체"/>
          <w:color w:val="auto"/>
          <w:sz w:val="23"/>
          <w:szCs w:val="23"/>
          <w:rPrChange w:id="444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의한 담보책임의 이행을 </w:t>
      </w:r>
      <w:proofErr w:type="spellStart"/>
      <w:r w:rsidRPr="00E80D29">
        <w:rPr>
          <w:rFonts w:ascii="바탕체" w:eastAsia="바탕체" w:hAnsi="바탕체"/>
          <w:color w:val="auto"/>
          <w:sz w:val="23"/>
          <w:szCs w:val="23"/>
          <w:rPrChange w:id="445" w:author="Windows User" w:date="2013-04-09T01:57:00Z">
            <w:rPr>
              <w:rFonts w:eastAsia="바탕체"/>
              <w:color w:val="auto"/>
              <w:szCs w:val="24"/>
            </w:rPr>
          </w:rPrChange>
        </w:rPr>
        <w:t>청구받은</w:t>
      </w:r>
      <w:proofErr w:type="spellEnd"/>
      <w:r w:rsidRPr="00E80D29">
        <w:rPr>
          <w:rFonts w:ascii="바탕체" w:eastAsia="바탕체" w:hAnsi="바탕체"/>
          <w:color w:val="auto"/>
          <w:sz w:val="23"/>
          <w:szCs w:val="23"/>
          <w:rPrChange w:id="446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때에는 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47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1</w:t>
      </w:r>
      <w:r w:rsidR="004D0708" w:rsidRPr="00E80D29">
        <w:rPr>
          <w:rFonts w:ascii="바탕체" w:eastAsia="바탕체" w:hAnsi="바탕체" w:hint="eastAsia"/>
          <w:color w:val="auto"/>
          <w:sz w:val="23"/>
          <w:szCs w:val="23"/>
          <w:rPrChange w:id="448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개월</w:t>
      </w:r>
      <w:r w:rsidRPr="00E80D29">
        <w:rPr>
          <w:rFonts w:ascii="바탕체" w:eastAsia="바탕체" w:hAnsi="바탕체"/>
          <w:color w:val="auto"/>
          <w:sz w:val="23"/>
          <w:szCs w:val="23"/>
          <w:rPrChange w:id="449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 이내에 담보책임을 이행하여야 하며, 이를 지체하는 경우에는 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50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10</w:t>
      </w:r>
      <w:r w:rsidRPr="00E80D29">
        <w:rPr>
          <w:rFonts w:ascii="바탕체" w:eastAsia="바탕체" w:hAnsi="바탕체"/>
          <w:color w:val="auto"/>
          <w:sz w:val="23"/>
          <w:szCs w:val="23"/>
          <w:rPrChange w:id="451" w:author="Windows User" w:date="2013-04-09T01:57:00Z">
            <w:rPr>
              <w:rFonts w:eastAsia="바탕체"/>
              <w:color w:val="auto"/>
              <w:szCs w:val="24"/>
            </w:rPr>
          </w:rPrChange>
        </w:rPr>
        <w:t>영업일이 경과한 다음날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52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(당일 포함)</w:t>
      </w:r>
      <w:r w:rsidRPr="00E80D29">
        <w:rPr>
          <w:rFonts w:ascii="바탕체" w:eastAsia="바탕체" w:hAnsi="바탕체"/>
          <w:color w:val="auto"/>
          <w:sz w:val="23"/>
          <w:szCs w:val="23"/>
          <w:rPrChange w:id="453" w:author="Windows User" w:date="2013-04-09T01:57:00Z">
            <w:rPr>
              <w:rFonts w:eastAsia="바탕체"/>
              <w:color w:val="auto"/>
              <w:szCs w:val="24"/>
            </w:rPr>
          </w:rPrChange>
        </w:rPr>
        <w:t>부터 담보책임을 이행하는 날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54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>(당일 포함)</w:t>
      </w:r>
      <w:r w:rsidRPr="00E80D29">
        <w:rPr>
          <w:rFonts w:ascii="바탕체" w:eastAsia="바탕체" w:hAnsi="바탕체"/>
          <w:color w:val="auto"/>
          <w:sz w:val="23"/>
          <w:szCs w:val="23"/>
          <w:rPrChange w:id="455" w:author="Windows User" w:date="2013-04-09T01:57:00Z">
            <w:rPr>
              <w:rFonts w:eastAsia="바탕체"/>
              <w:color w:val="auto"/>
              <w:szCs w:val="24"/>
            </w:rPr>
          </w:rPrChange>
        </w:rPr>
        <w:t xml:space="preserve">까지의 기간에 대하여 </w:t>
      </w:r>
      <w:r w:rsidRPr="00E80D29">
        <w:rPr>
          <w:rFonts w:ascii="바탕체" w:eastAsia="바탕체" w:hAnsi="바탕체" w:hint="eastAsia"/>
          <w:color w:val="auto"/>
          <w:sz w:val="23"/>
          <w:szCs w:val="23"/>
          <w:rPrChange w:id="456" w:author="Windows User" w:date="2013-04-09T01:57:00Z">
            <w:rPr>
              <w:rFonts w:eastAsia="바탕체" w:hint="eastAsia"/>
              <w:color w:val="auto"/>
              <w:szCs w:val="24"/>
            </w:rPr>
          </w:rPrChange>
        </w:rPr>
        <w:t xml:space="preserve">연 17%의 </w:t>
      </w:r>
      <w:r w:rsidRPr="00E80D29">
        <w:rPr>
          <w:rFonts w:ascii="바탕체" w:eastAsia="바탕체" w:hAnsi="바탕체"/>
          <w:color w:val="auto"/>
          <w:sz w:val="23"/>
          <w:szCs w:val="23"/>
          <w:rPrChange w:id="457" w:author="Windows User" w:date="2013-04-09T01:57:00Z">
            <w:rPr>
              <w:rFonts w:eastAsia="바탕체"/>
              <w:color w:val="auto"/>
              <w:szCs w:val="24"/>
            </w:rPr>
          </w:rPrChange>
        </w:rPr>
        <w:t>지연배상금을 지급하기로 한다.</w:t>
      </w:r>
    </w:p>
    <w:p w:rsidR="003B1DE1" w:rsidRPr="009232BE" w:rsidRDefault="003B1DE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B80467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7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B80467" w:rsidRPr="009232BE">
        <w:rPr>
          <w:rFonts w:eastAsia="바탕체" w:hint="eastAsia"/>
          <w:spacing w:val="3"/>
          <w:sz w:val="23"/>
        </w:rPr>
        <w:t>초과</w:t>
      </w:r>
      <w:r w:rsidR="009D1ED6" w:rsidRPr="009232BE">
        <w:rPr>
          <w:rFonts w:eastAsia="바탕체" w:hint="eastAsia"/>
          <w:spacing w:val="3"/>
          <w:sz w:val="23"/>
        </w:rPr>
        <w:t>이익</w:t>
      </w:r>
      <w:r w:rsidR="000D0C79" w:rsidRPr="009232BE">
        <w:rPr>
          <w:rFonts w:eastAsia="바탕체" w:hint="eastAsia"/>
          <w:spacing w:val="3"/>
          <w:sz w:val="23"/>
        </w:rPr>
        <w:t>의</w:t>
      </w:r>
      <w:r w:rsidR="003719E7" w:rsidRPr="009232BE">
        <w:rPr>
          <w:rFonts w:eastAsia="바탕체" w:hint="eastAsia"/>
          <w:spacing w:val="3"/>
          <w:sz w:val="23"/>
        </w:rPr>
        <w:t xml:space="preserve"> </w:t>
      </w:r>
      <w:r w:rsidR="009F2BFE" w:rsidRPr="009232BE">
        <w:rPr>
          <w:rFonts w:eastAsia="바탕체" w:hint="eastAsia"/>
          <w:spacing w:val="3"/>
          <w:sz w:val="23"/>
        </w:rPr>
        <w:t>지급</w:t>
      </w:r>
      <w:r w:rsidRPr="009232BE">
        <w:rPr>
          <w:rFonts w:eastAsia="바탕체" w:hint="eastAsia"/>
          <w:spacing w:val="3"/>
          <w:sz w:val="23"/>
        </w:rPr>
        <w:t>)</w:t>
      </w:r>
      <w:r w:rsidR="00B8046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04A88" w:rsidRPr="00E80D29" w:rsidRDefault="00204A88" w:rsidP="00EF1D2B">
      <w:pPr>
        <w:pStyle w:val="2"/>
        <w:numPr>
          <w:ilvl w:val="1"/>
          <w:numId w:val="9"/>
        </w:numPr>
        <w:autoSpaceDE/>
        <w:snapToGrid w:val="0"/>
        <w:spacing w:after="0" w:line="460" w:lineRule="atLeast"/>
        <w:rPr>
          <w:rFonts w:ascii="바탕체" w:eastAsia="바탕체" w:hAnsi="바탕체"/>
          <w:color w:val="auto"/>
          <w:spacing w:val="3"/>
          <w:sz w:val="23"/>
          <w:szCs w:val="23"/>
          <w:rPrChange w:id="458" w:author="Windows User" w:date="2013-04-09T01:57:00Z">
            <w:rPr>
              <w:color w:val="auto"/>
              <w:spacing w:val="3"/>
              <w:szCs w:val="24"/>
            </w:rPr>
          </w:rPrChange>
        </w:rPr>
      </w:pPr>
      <w:r w:rsidRPr="00E80D29">
        <w:rPr>
          <w:rFonts w:ascii="바탕체" w:eastAsia="바탕체" w:hAnsi="바탕체" w:hint="eastAsia"/>
          <w:spacing w:val="3"/>
          <w:sz w:val="23"/>
          <w:szCs w:val="23"/>
          <w:rPrChange w:id="459" w:author="Windows User" w:date="2013-04-09T01:57:00Z">
            <w:rPr>
              <w:rFonts w:hint="eastAsia"/>
              <w:spacing w:val="3"/>
            </w:rPr>
          </w:rPrChange>
        </w:rPr>
        <w:t>초과</w:t>
      </w:r>
      <w:r w:rsidR="009D1ED6" w:rsidRPr="00E80D29">
        <w:rPr>
          <w:rFonts w:ascii="바탕체" w:eastAsia="바탕체" w:hAnsi="바탕체" w:hint="eastAsia"/>
          <w:spacing w:val="3"/>
          <w:sz w:val="23"/>
          <w:szCs w:val="23"/>
          <w:rPrChange w:id="460" w:author="Windows User" w:date="2013-04-09T01:57:00Z">
            <w:rPr>
              <w:rFonts w:hint="eastAsia"/>
              <w:spacing w:val="3"/>
            </w:rPr>
          </w:rPrChange>
        </w:rPr>
        <w:t>이익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461" w:author="Windows User" w:date="2013-04-09T01:57:00Z">
            <w:rPr>
              <w:rFonts w:hint="eastAsia"/>
              <w:spacing w:val="3"/>
            </w:rPr>
          </w:rPrChange>
        </w:rPr>
        <w:t xml:space="preserve">의 산정 및 그 지급 절차는 </w:t>
      </w:r>
      <w:r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462" w:author="Windows User" w:date="2013-04-09T01:57:00Z">
            <w:rPr>
              <w:rFonts w:hint="eastAsia"/>
              <w:color w:val="auto"/>
              <w:spacing w:val="3"/>
              <w:szCs w:val="24"/>
            </w:rPr>
          </w:rPrChange>
        </w:rPr>
        <w:t xml:space="preserve">국민행복기금 신용지원협약 </w:t>
      </w:r>
      <w:r w:rsidR="000441FA"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463" w:author="Windows User" w:date="2013-04-09T01:57:00Z">
            <w:rPr>
              <w:rFonts w:hint="eastAsia"/>
              <w:color w:val="auto"/>
              <w:spacing w:val="3"/>
              <w:szCs w:val="24"/>
            </w:rPr>
          </w:rPrChange>
        </w:rPr>
        <w:t xml:space="preserve">및 그 </w:t>
      </w:r>
      <w:r w:rsidRPr="00E80D29">
        <w:rPr>
          <w:rFonts w:ascii="바탕체" w:eastAsia="바탕체" w:hAnsi="바탕체" w:hint="eastAsia"/>
          <w:color w:val="auto"/>
          <w:spacing w:val="3"/>
          <w:sz w:val="23"/>
          <w:szCs w:val="23"/>
          <w:rPrChange w:id="464" w:author="Windows User" w:date="2013-04-09T01:57:00Z">
            <w:rPr>
              <w:rFonts w:hint="eastAsia"/>
              <w:color w:val="auto"/>
              <w:spacing w:val="3"/>
              <w:szCs w:val="24"/>
            </w:rPr>
          </w:rPrChange>
        </w:rPr>
        <w:t>운영세칙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465" w:author="Windows User" w:date="2013-04-09T01:57:00Z">
            <w:rPr>
              <w:rFonts w:hint="eastAsia"/>
              <w:spacing w:val="3"/>
            </w:rPr>
          </w:rPrChange>
        </w:rPr>
        <w:t>에서 정한 바</w:t>
      </w:r>
      <w:r w:rsidR="0078219E" w:rsidRPr="00E80D29">
        <w:rPr>
          <w:rFonts w:ascii="바탕체" w:eastAsia="바탕체" w:hAnsi="바탕체" w:hint="eastAsia"/>
          <w:spacing w:val="3"/>
          <w:sz w:val="23"/>
          <w:szCs w:val="23"/>
          <w:rPrChange w:id="466" w:author="Windows User" w:date="2013-04-09T01:57:00Z">
            <w:rPr>
              <w:rFonts w:hint="eastAsia"/>
              <w:spacing w:val="3"/>
            </w:rPr>
          </w:rPrChange>
        </w:rPr>
        <w:t>에 따른다</w:t>
      </w:r>
      <w:r w:rsidRPr="00E80D29">
        <w:rPr>
          <w:rFonts w:ascii="바탕체" w:eastAsia="바탕체" w:hAnsi="바탕체"/>
          <w:color w:val="auto"/>
          <w:spacing w:val="3"/>
          <w:sz w:val="23"/>
          <w:szCs w:val="23"/>
          <w:rPrChange w:id="467" w:author="Windows User" w:date="2013-04-09T01:57:00Z">
            <w:rPr>
              <w:color w:val="auto"/>
              <w:spacing w:val="3"/>
              <w:szCs w:val="24"/>
            </w:rPr>
          </w:rPrChange>
        </w:rPr>
        <w:t>.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6452E2" w:rsidRPr="009232BE" w:rsidRDefault="006452E2" w:rsidP="00EF1D2B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kern w:val="0"/>
          <w:sz w:val="23"/>
        </w:rPr>
        <w:t>양도인에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파산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합병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분할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영업양도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기타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이에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준하는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발생하는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경우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이와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같은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인하여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양도자산에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권리를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가지게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자가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="00D90E74" w:rsidRPr="009232BE">
        <w:rPr>
          <w:rFonts w:eastAsia="바탕체" w:hint="eastAsia"/>
          <w:spacing w:val="3"/>
          <w:kern w:val="0"/>
          <w:sz w:val="23"/>
        </w:rPr>
        <w:t>양도인의</w:t>
      </w:r>
      <w:r w:rsidR="00D90E74"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초과이익에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또한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승계하기로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한다</w:t>
      </w:r>
      <w:r w:rsidRPr="009232BE">
        <w:rPr>
          <w:rFonts w:eastAsia="바탕체" w:hint="eastAsia"/>
          <w:spacing w:val="3"/>
          <w:kern w:val="0"/>
          <w:sz w:val="23"/>
        </w:rPr>
        <w:t>.</w:t>
      </w:r>
    </w:p>
    <w:p w:rsidR="00B80467" w:rsidRPr="009232BE" w:rsidRDefault="00B80467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8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1F1A31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(1)</w:t>
      </w:r>
      <w:r w:rsidRPr="009232BE">
        <w:rPr>
          <w:rFonts w:hint="eastAsia"/>
          <w:spacing w:val="3"/>
        </w:rPr>
        <w:tab/>
      </w:r>
      <w:r w:rsidR="003A7546" w:rsidRPr="009232BE">
        <w:rPr>
          <w:spacing w:val="3"/>
        </w:rPr>
        <w:t>양도인은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이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계약의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체결과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관련하여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양수인에게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다음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각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호의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사항을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확인하고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보장한다</w:t>
      </w:r>
      <w:r w:rsidR="003A7546" w:rsidRPr="009232BE">
        <w:rPr>
          <w:spacing w:val="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Default="003A7546" w:rsidP="00565154">
      <w:pPr>
        <w:pStyle w:val="3"/>
        <w:tabs>
          <w:tab w:val="left" w:pos="1985"/>
        </w:tabs>
        <w:autoSpaceDE/>
        <w:snapToGrid w:val="0"/>
        <w:spacing w:after="0" w:line="460" w:lineRule="atLeast"/>
        <w:ind w:left="1985"/>
        <w:rPr>
          <w:ins w:id="468" w:author="Windows User" w:date="2013-04-09T01:58:00Z"/>
          <w:rFonts w:ascii="바탕체" w:eastAsia="바탕체" w:hAnsi="바탕체" w:hint="eastAsia"/>
          <w:spacing w:val="3"/>
          <w:sz w:val="23"/>
          <w:szCs w:val="23"/>
        </w:rPr>
      </w:pPr>
      <w:r w:rsidRPr="00E80D29">
        <w:rPr>
          <w:rFonts w:ascii="바탕체" w:eastAsia="바탕체" w:hAnsi="바탕체"/>
          <w:spacing w:val="3"/>
          <w:sz w:val="23"/>
          <w:szCs w:val="23"/>
          <w:rPrChange w:id="469" w:author="Windows User" w:date="2013-04-09T01:58:00Z">
            <w:rPr>
              <w:spacing w:val="3"/>
            </w:rPr>
          </w:rPrChange>
        </w:rPr>
        <w:t xml:space="preserve">양도인은 대한민국 법률에 따라 설립되어 존속하고 있으며 </w:t>
      </w:r>
      <w:r w:rsidR="00622B01" w:rsidRPr="00E80D29">
        <w:rPr>
          <w:rFonts w:ascii="바탕체" w:eastAsia="바탕체" w:hAnsi="바탕체" w:hint="eastAsia"/>
          <w:spacing w:val="3"/>
          <w:sz w:val="23"/>
          <w:szCs w:val="23"/>
          <w:rPrChange w:id="470" w:author="Windows User" w:date="2013-04-09T01:58:00Z">
            <w:rPr>
              <w:rFonts w:hint="eastAsia"/>
              <w:spacing w:val="3"/>
            </w:rPr>
          </w:rPrChange>
        </w:rPr>
        <w:t>양도인</w:t>
      </w:r>
      <w:r w:rsidR="00576919" w:rsidRPr="00E80D29">
        <w:rPr>
          <w:rFonts w:ascii="바탕체" w:eastAsia="바탕체" w:hAnsi="바탕체" w:hint="eastAsia"/>
          <w:spacing w:val="3"/>
          <w:sz w:val="23"/>
          <w:szCs w:val="23"/>
          <w:rPrChange w:id="471" w:author="Windows User" w:date="2013-04-09T01:58:00Z">
            <w:rPr>
              <w:rFonts w:hint="eastAsia"/>
              <w:spacing w:val="3"/>
            </w:rPr>
          </w:rPrChange>
        </w:rPr>
        <w:t>에게 적용되는</w:t>
      </w:r>
      <w:r w:rsidR="00622B01" w:rsidRPr="00E80D29">
        <w:rPr>
          <w:rFonts w:ascii="바탕체" w:eastAsia="바탕체" w:hAnsi="바탕체" w:hint="eastAsia"/>
          <w:spacing w:val="3"/>
          <w:sz w:val="23"/>
          <w:szCs w:val="23"/>
          <w:rPrChange w:id="472" w:author="Windows User" w:date="2013-04-09T01:58:00Z">
            <w:rPr>
              <w:rFonts w:hint="eastAsia"/>
              <w:spacing w:val="3"/>
            </w:rPr>
          </w:rPrChange>
        </w:rPr>
        <w:t xml:space="preserve"> 관련법령</w:t>
      </w:r>
      <w:r w:rsidRPr="00E80D29">
        <w:rPr>
          <w:rFonts w:ascii="바탕체" w:eastAsia="바탕체" w:hAnsi="바탕체"/>
          <w:spacing w:val="3"/>
          <w:sz w:val="23"/>
          <w:szCs w:val="23"/>
          <w:rPrChange w:id="473" w:author="Windows User" w:date="2013-04-09T01:58:00Z">
            <w:rPr>
              <w:spacing w:val="3"/>
            </w:rPr>
          </w:rPrChange>
        </w:rPr>
        <w:t>에 따</w:t>
      </w:r>
      <w:r w:rsidR="00576919" w:rsidRPr="00E80D29">
        <w:rPr>
          <w:rFonts w:ascii="바탕체" w:eastAsia="바탕체" w:hAnsi="바탕체" w:hint="eastAsia"/>
          <w:spacing w:val="3"/>
          <w:sz w:val="23"/>
          <w:szCs w:val="23"/>
          <w:rPrChange w:id="474" w:author="Windows User" w:date="2013-04-09T01:58:00Z">
            <w:rPr>
              <w:rFonts w:hint="eastAsia"/>
              <w:spacing w:val="3"/>
            </w:rPr>
          </w:rPrChange>
        </w:rPr>
        <w:t>라</w:t>
      </w:r>
      <w:r w:rsidRPr="00E80D29">
        <w:rPr>
          <w:rFonts w:ascii="바탕체" w:eastAsia="바탕체" w:hAnsi="바탕체" w:hint="eastAsia"/>
          <w:spacing w:val="3"/>
          <w:sz w:val="23"/>
          <w:szCs w:val="23"/>
          <w:rPrChange w:id="475" w:author="Windows User" w:date="2013-04-09T01:58:00Z">
            <w:rPr>
              <w:rFonts w:hint="eastAsia"/>
              <w:spacing w:val="3"/>
            </w:rPr>
          </w:rPrChange>
        </w:rPr>
        <w:t xml:space="preserve"> 해당 </w:t>
      </w:r>
      <w:r w:rsidRPr="00E80D29">
        <w:rPr>
          <w:rFonts w:ascii="바탕체" w:eastAsia="바탕체" w:hAnsi="바탕체"/>
          <w:spacing w:val="3"/>
          <w:sz w:val="23"/>
          <w:szCs w:val="23"/>
          <w:rPrChange w:id="476" w:author="Windows User" w:date="2013-04-09T01:58:00Z">
            <w:rPr>
              <w:spacing w:val="3"/>
            </w:rPr>
          </w:rPrChange>
        </w:rPr>
        <w:t>업무를 적법하게 수행할 권한이 있다.</w:t>
      </w:r>
    </w:p>
    <w:p w:rsidR="00E80D29" w:rsidRPr="00E80D29" w:rsidRDefault="00E80D29" w:rsidP="00E80D29">
      <w:pPr>
        <w:rPr>
          <w:rPrChange w:id="477" w:author="Windows User" w:date="2013-04-09T01:58:00Z">
            <w:rPr>
              <w:spacing w:val="3"/>
            </w:rPr>
          </w:rPrChange>
        </w:rPr>
        <w:pPrChange w:id="478" w:author="Windows User" w:date="2013-04-09T01:58:00Z">
          <w:pPr>
            <w:pStyle w:val="3"/>
            <w:tabs>
              <w:tab w:val="left" w:pos="1985"/>
            </w:tabs>
            <w:autoSpaceDE/>
            <w:snapToGrid w:val="0"/>
            <w:spacing w:after="0" w:line="460" w:lineRule="atLeast"/>
            <w:ind w:left="1985"/>
          </w:pPr>
        </w:pPrChange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구비하였다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법령에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효력을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어떠한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법원의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재판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행정기관의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행정처분이나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현재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그러한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빠질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처해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50ED4" w:rsidRPr="009232BE">
        <w:rPr>
          <w:rFonts w:eastAsia="바탕체" w:hint="eastAsia"/>
          <w:color w:val="auto"/>
          <w:spacing w:val="3"/>
          <w:sz w:val="23"/>
          <w:szCs w:val="24"/>
        </w:rPr>
        <w:t>매매대금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지급일에도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신의성실의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원칙에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진실된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제공하였으며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중요한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사실</w:t>
      </w:r>
      <w:r w:rsidRPr="009232BE">
        <w:rPr>
          <w:rFonts w:eastAsia="바탕체"/>
          <w:color w:val="auto"/>
          <w:spacing w:val="3"/>
          <w:sz w:val="23"/>
          <w:szCs w:val="24"/>
        </w:rPr>
        <w:lastRenderedPageBreak/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숨기거나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누락하지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0D7790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(2)</w:t>
      </w:r>
      <w:r w:rsidRPr="009232BE">
        <w:rPr>
          <w:rFonts w:hint="eastAsia"/>
          <w:spacing w:val="3"/>
        </w:rPr>
        <w:tab/>
      </w:r>
      <w:r w:rsidR="003A7546" w:rsidRPr="00E80D29">
        <w:rPr>
          <w:spacing w:val="3"/>
          <w:sz w:val="23"/>
          <w:szCs w:val="23"/>
          <w:rPrChange w:id="479" w:author="Windows User" w:date="2013-04-09T01:58:00Z">
            <w:rPr>
              <w:spacing w:val="3"/>
            </w:rPr>
          </w:rPrChange>
        </w:rPr>
        <w:t>양도인은</w:t>
      </w:r>
      <w:r w:rsidR="003A7546" w:rsidRPr="00E80D29">
        <w:rPr>
          <w:spacing w:val="3"/>
          <w:sz w:val="23"/>
          <w:szCs w:val="23"/>
          <w:rPrChange w:id="480" w:author="Windows User" w:date="2013-04-09T01:58:00Z">
            <w:rPr>
              <w:spacing w:val="3"/>
            </w:rPr>
          </w:rPrChange>
        </w:rPr>
        <w:t xml:space="preserve"> </w:t>
      </w:r>
      <w:proofErr w:type="spellStart"/>
      <w:r w:rsidR="006F2A39" w:rsidRPr="00E80D29">
        <w:rPr>
          <w:rFonts w:hint="eastAsia"/>
          <w:spacing w:val="3"/>
          <w:sz w:val="23"/>
          <w:szCs w:val="23"/>
          <w:rPrChange w:id="481" w:author="Windows User" w:date="2013-04-09T01:58:00Z">
            <w:rPr>
              <w:rFonts w:hint="eastAsia"/>
              <w:spacing w:val="3"/>
            </w:rPr>
          </w:rPrChange>
        </w:rPr>
        <w:t>채권양도효력</w:t>
      </w:r>
      <w:r w:rsidR="00A31418" w:rsidRPr="00E80D29">
        <w:rPr>
          <w:rFonts w:hint="eastAsia"/>
          <w:spacing w:val="3"/>
          <w:sz w:val="23"/>
          <w:szCs w:val="23"/>
          <w:rPrChange w:id="482" w:author="Windows User" w:date="2013-04-09T01:58:00Z">
            <w:rPr>
              <w:rFonts w:hint="eastAsia"/>
              <w:spacing w:val="3"/>
            </w:rPr>
          </w:rPrChange>
        </w:rPr>
        <w:t>일</w:t>
      </w:r>
      <w:r w:rsidR="000B7E96" w:rsidRPr="00E80D29">
        <w:rPr>
          <w:rFonts w:hint="eastAsia"/>
          <w:spacing w:val="3"/>
          <w:sz w:val="23"/>
          <w:szCs w:val="23"/>
          <w:rPrChange w:id="483" w:author="Windows User" w:date="2013-04-09T01:58:00Z">
            <w:rPr>
              <w:rFonts w:hint="eastAsia"/>
              <w:spacing w:val="3"/>
            </w:rPr>
          </w:rPrChange>
        </w:rPr>
        <w:t>에</w:t>
      </w:r>
      <w:proofErr w:type="spellEnd"/>
      <w:r w:rsidR="000B7E96" w:rsidRPr="00E80D29">
        <w:rPr>
          <w:rFonts w:hint="eastAsia"/>
          <w:spacing w:val="3"/>
          <w:sz w:val="23"/>
          <w:szCs w:val="23"/>
          <w:rPrChange w:id="484" w:author="Windows User" w:date="2013-04-09T01:58:00Z">
            <w:rPr>
              <w:rFonts w:hint="eastAsia"/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85" w:author="Windows User" w:date="2013-04-09T01:58:00Z">
            <w:rPr>
              <w:spacing w:val="3"/>
            </w:rPr>
          </w:rPrChange>
        </w:rPr>
        <w:t>이</w:t>
      </w:r>
      <w:r w:rsidR="003A7546" w:rsidRPr="00E80D29">
        <w:rPr>
          <w:spacing w:val="3"/>
          <w:sz w:val="23"/>
          <w:szCs w:val="23"/>
          <w:rPrChange w:id="486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87" w:author="Windows User" w:date="2013-04-09T01:58:00Z">
            <w:rPr>
              <w:spacing w:val="3"/>
            </w:rPr>
          </w:rPrChange>
        </w:rPr>
        <w:t>계약에</w:t>
      </w:r>
      <w:r w:rsidR="003A7546" w:rsidRPr="00E80D29">
        <w:rPr>
          <w:spacing w:val="3"/>
          <w:sz w:val="23"/>
          <w:szCs w:val="23"/>
          <w:rPrChange w:id="488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89" w:author="Windows User" w:date="2013-04-09T01:58:00Z">
            <w:rPr>
              <w:spacing w:val="3"/>
            </w:rPr>
          </w:rPrChange>
        </w:rPr>
        <w:t>따른</w:t>
      </w:r>
      <w:r w:rsidR="003A7546" w:rsidRPr="00E80D29">
        <w:rPr>
          <w:spacing w:val="3"/>
          <w:sz w:val="23"/>
          <w:szCs w:val="23"/>
          <w:rPrChange w:id="490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rFonts w:hint="eastAsia"/>
          <w:spacing w:val="3"/>
          <w:sz w:val="23"/>
          <w:szCs w:val="23"/>
          <w:rPrChange w:id="491" w:author="Windows User" w:date="2013-04-09T01:58:00Z">
            <w:rPr>
              <w:rFonts w:hint="eastAsia"/>
              <w:spacing w:val="3"/>
            </w:rPr>
          </w:rPrChange>
        </w:rPr>
        <w:t>양도자산</w:t>
      </w:r>
      <w:r w:rsidR="003A7546" w:rsidRPr="00E80D29">
        <w:rPr>
          <w:spacing w:val="3"/>
          <w:sz w:val="23"/>
          <w:szCs w:val="23"/>
          <w:rPrChange w:id="492" w:author="Windows User" w:date="2013-04-09T01:58:00Z">
            <w:rPr>
              <w:spacing w:val="3"/>
            </w:rPr>
          </w:rPrChange>
        </w:rPr>
        <w:t>의</w:t>
      </w:r>
      <w:r w:rsidR="003A7546" w:rsidRPr="00E80D29">
        <w:rPr>
          <w:spacing w:val="3"/>
          <w:sz w:val="23"/>
          <w:szCs w:val="23"/>
          <w:rPrChange w:id="493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94" w:author="Windows User" w:date="2013-04-09T01:58:00Z">
            <w:rPr>
              <w:spacing w:val="3"/>
            </w:rPr>
          </w:rPrChange>
        </w:rPr>
        <w:t>양도와</w:t>
      </w:r>
      <w:r w:rsidR="003A7546" w:rsidRPr="00E80D29">
        <w:rPr>
          <w:spacing w:val="3"/>
          <w:sz w:val="23"/>
          <w:szCs w:val="23"/>
          <w:rPrChange w:id="495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96" w:author="Windows User" w:date="2013-04-09T01:58:00Z">
            <w:rPr>
              <w:spacing w:val="3"/>
            </w:rPr>
          </w:rPrChange>
        </w:rPr>
        <w:t>관련하여</w:t>
      </w:r>
      <w:r w:rsidR="003A7546" w:rsidRPr="00E80D29">
        <w:rPr>
          <w:spacing w:val="3"/>
          <w:sz w:val="23"/>
          <w:szCs w:val="23"/>
          <w:rPrChange w:id="497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498" w:author="Windows User" w:date="2013-04-09T01:58:00Z">
            <w:rPr>
              <w:spacing w:val="3"/>
            </w:rPr>
          </w:rPrChange>
        </w:rPr>
        <w:t>양수인에게</w:t>
      </w:r>
      <w:r w:rsidR="003A7546" w:rsidRPr="00E80D29">
        <w:rPr>
          <w:spacing w:val="3"/>
          <w:sz w:val="23"/>
          <w:szCs w:val="23"/>
          <w:rPrChange w:id="499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00" w:author="Windows User" w:date="2013-04-09T01:58:00Z">
            <w:rPr>
              <w:spacing w:val="3"/>
            </w:rPr>
          </w:rPrChange>
        </w:rPr>
        <w:t>다음</w:t>
      </w:r>
      <w:r w:rsidR="003A7546" w:rsidRPr="00E80D29">
        <w:rPr>
          <w:spacing w:val="3"/>
          <w:sz w:val="23"/>
          <w:szCs w:val="23"/>
          <w:rPrChange w:id="501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02" w:author="Windows User" w:date="2013-04-09T01:58:00Z">
            <w:rPr>
              <w:spacing w:val="3"/>
            </w:rPr>
          </w:rPrChange>
        </w:rPr>
        <w:t>각</w:t>
      </w:r>
      <w:r w:rsidR="003A7546" w:rsidRPr="00E80D29">
        <w:rPr>
          <w:spacing w:val="3"/>
          <w:sz w:val="23"/>
          <w:szCs w:val="23"/>
          <w:rPrChange w:id="503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04" w:author="Windows User" w:date="2013-04-09T01:58:00Z">
            <w:rPr>
              <w:spacing w:val="3"/>
            </w:rPr>
          </w:rPrChange>
        </w:rPr>
        <w:t>호의</w:t>
      </w:r>
      <w:r w:rsidR="003A7546" w:rsidRPr="00E80D29">
        <w:rPr>
          <w:spacing w:val="3"/>
          <w:sz w:val="23"/>
          <w:szCs w:val="23"/>
          <w:rPrChange w:id="505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06" w:author="Windows User" w:date="2013-04-09T01:58:00Z">
            <w:rPr>
              <w:spacing w:val="3"/>
            </w:rPr>
          </w:rPrChange>
        </w:rPr>
        <w:t>사항을</w:t>
      </w:r>
      <w:r w:rsidR="003A7546" w:rsidRPr="00E80D29">
        <w:rPr>
          <w:spacing w:val="3"/>
          <w:sz w:val="23"/>
          <w:szCs w:val="23"/>
          <w:rPrChange w:id="507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08" w:author="Windows User" w:date="2013-04-09T01:58:00Z">
            <w:rPr>
              <w:spacing w:val="3"/>
            </w:rPr>
          </w:rPrChange>
        </w:rPr>
        <w:t>확인하고</w:t>
      </w:r>
      <w:r w:rsidR="003A7546" w:rsidRPr="00E80D29">
        <w:rPr>
          <w:spacing w:val="3"/>
          <w:sz w:val="23"/>
          <w:szCs w:val="23"/>
          <w:rPrChange w:id="509" w:author="Windows User" w:date="2013-04-09T01:58:00Z">
            <w:rPr>
              <w:spacing w:val="3"/>
            </w:rPr>
          </w:rPrChange>
        </w:rPr>
        <w:t xml:space="preserve"> </w:t>
      </w:r>
      <w:r w:rsidR="003A7546" w:rsidRPr="00E80D29">
        <w:rPr>
          <w:spacing w:val="3"/>
          <w:sz w:val="23"/>
          <w:szCs w:val="23"/>
          <w:rPrChange w:id="510" w:author="Windows User" w:date="2013-04-09T01:58:00Z">
            <w:rPr>
              <w:spacing w:val="3"/>
            </w:rPr>
          </w:rPrChange>
        </w:rPr>
        <w:t>보장</w:t>
      </w:r>
      <w:r w:rsidR="006F2A39" w:rsidRPr="00E80D29">
        <w:rPr>
          <w:rFonts w:hint="eastAsia"/>
          <w:spacing w:val="3"/>
          <w:sz w:val="23"/>
          <w:szCs w:val="23"/>
          <w:rPrChange w:id="511" w:author="Windows User" w:date="2013-04-09T01:58:00Z">
            <w:rPr>
              <w:rFonts w:hint="eastAsia"/>
              <w:spacing w:val="3"/>
            </w:rPr>
          </w:rPrChange>
        </w:rPr>
        <w:t>한다</w:t>
      </w:r>
      <w:r w:rsidR="006F2A39" w:rsidRPr="00E80D29">
        <w:rPr>
          <w:rFonts w:hint="eastAsia"/>
          <w:spacing w:val="3"/>
          <w:sz w:val="23"/>
          <w:szCs w:val="23"/>
          <w:rPrChange w:id="512" w:author="Windows User" w:date="2013-04-09T01:58:00Z">
            <w:rPr>
              <w:rFonts w:hint="eastAsia"/>
              <w:spacing w:val="3"/>
            </w:rPr>
          </w:rPrChange>
        </w:rPr>
        <w:t>.</w:t>
      </w:r>
      <w:r w:rsidR="006F2A39" w:rsidRPr="009232BE">
        <w:rPr>
          <w:rFonts w:hint="eastAsia"/>
          <w:spacing w:val="3"/>
        </w:rPr>
        <w:t xml:space="preserve"> </w:t>
      </w:r>
    </w:p>
    <w:p w:rsidR="000D7790" w:rsidRPr="009232BE" w:rsidRDefault="000D7790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2</w:t>
      </w:r>
      <w:r w:rsidRPr="009232BE">
        <w:rPr>
          <w:rFonts w:eastAsia="바탕체"/>
          <w:color w:val="auto"/>
          <w:spacing w:val="3"/>
          <w:sz w:val="23"/>
          <w:szCs w:val="24"/>
        </w:rPr>
        <w:t>조의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적격을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자산이다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양도인으로부터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해당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완전한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</w:t>
      </w:r>
      <w:r w:rsidRPr="009232BE">
        <w:rPr>
          <w:rFonts w:eastAsia="바탕체"/>
          <w:color w:val="auto"/>
          <w:spacing w:val="3"/>
          <w:sz w:val="23"/>
          <w:szCs w:val="24"/>
        </w:rPr>
        <w:t>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양수하는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데에는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조건성취나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요건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제한이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존재하지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행위가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spacing w:val="3"/>
          <w:sz w:val="23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의도로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담보목적의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명의신탁이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진정한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매매이며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아무런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9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양수인의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매매와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다음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각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사항을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확인하고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보장한다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</w:p>
    <w:p w:rsidR="003A7546" w:rsidRPr="00E80D29" w:rsidRDefault="003A7546" w:rsidP="00EF1D2B">
      <w:pPr>
        <w:pStyle w:val="3"/>
        <w:numPr>
          <w:ilvl w:val="2"/>
          <w:numId w:val="10"/>
        </w:numPr>
        <w:autoSpaceDE/>
        <w:snapToGrid w:val="0"/>
        <w:spacing w:after="0" w:line="460" w:lineRule="atLeast"/>
        <w:rPr>
          <w:spacing w:val="3"/>
          <w:sz w:val="23"/>
          <w:szCs w:val="23"/>
          <w:rPrChange w:id="513" w:author="Windows User" w:date="2013-04-09T01:58:00Z">
            <w:rPr>
              <w:spacing w:val="3"/>
            </w:rPr>
          </w:rPrChange>
        </w:rPr>
      </w:pPr>
      <w:r w:rsidRPr="00E80D29">
        <w:rPr>
          <w:spacing w:val="3"/>
          <w:sz w:val="23"/>
          <w:szCs w:val="23"/>
          <w:rPrChange w:id="514" w:author="Windows User" w:date="2013-04-09T01:58:00Z">
            <w:rPr>
              <w:spacing w:val="3"/>
            </w:rPr>
          </w:rPrChange>
        </w:rPr>
        <w:t>양수인은</w:t>
      </w:r>
      <w:r w:rsidRPr="00E80D29">
        <w:rPr>
          <w:spacing w:val="3"/>
          <w:sz w:val="23"/>
          <w:szCs w:val="23"/>
          <w:rPrChange w:id="515" w:author="Windows User" w:date="2013-04-09T01:58:00Z">
            <w:rPr>
              <w:spacing w:val="3"/>
            </w:rPr>
          </w:rPrChange>
        </w:rPr>
        <w:t xml:space="preserve"> </w:t>
      </w:r>
      <w:r w:rsidR="00CD7214" w:rsidRPr="00E80D29">
        <w:rPr>
          <w:rFonts w:hint="eastAsia"/>
          <w:spacing w:val="3"/>
          <w:sz w:val="23"/>
          <w:szCs w:val="23"/>
          <w:rPrChange w:id="516" w:author="Windows User" w:date="2013-04-09T01:58:00Z">
            <w:rPr>
              <w:rFonts w:hint="eastAsia"/>
              <w:spacing w:val="3"/>
            </w:rPr>
          </w:rPrChange>
        </w:rPr>
        <w:t>상</w:t>
      </w:r>
      <w:r w:rsidRPr="00E80D29">
        <w:rPr>
          <w:spacing w:val="3"/>
          <w:sz w:val="23"/>
          <w:szCs w:val="23"/>
          <w:rPrChange w:id="517" w:author="Windows User" w:date="2013-04-09T01:58:00Z">
            <w:rPr>
              <w:spacing w:val="3"/>
            </w:rPr>
          </w:rPrChange>
        </w:rPr>
        <w:t>법에</w:t>
      </w:r>
      <w:r w:rsidRPr="00E80D29">
        <w:rPr>
          <w:spacing w:val="3"/>
          <w:sz w:val="23"/>
          <w:szCs w:val="23"/>
          <w:rPrChange w:id="518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19" w:author="Windows User" w:date="2013-04-09T01:58:00Z">
            <w:rPr>
              <w:spacing w:val="3"/>
            </w:rPr>
          </w:rPrChange>
        </w:rPr>
        <w:t>따라</w:t>
      </w:r>
      <w:r w:rsidRPr="00E80D29">
        <w:rPr>
          <w:spacing w:val="3"/>
          <w:sz w:val="23"/>
          <w:szCs w:val="23"/>
          <w:rPrChange w:id="520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21" w:author="Windows User" w:date="2013-04-09T01:58:00Z">
            <w:rPr>
              <w:spacing w:val="3"/>
            </w:rPr>
          </w:rPrChange>
        </w:rPr>
        <w:t>설립되어</w:t>
      </w:r>
      <w:r w:rsidRPr="00E80D29">
        <w:rPr>
          <w:spacing w:val="3"/>
          <w:sz w:val="23"/>
          <w:szCs w:val="23"/>
          <w:rPrChange w:id="522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23" w:author="Windows User" w:date="2013-04-09T01:58:00Z">
            <w:rPr>
              <w:spacing w:val="3"/>
            </w:rPr>
          </w:rPrChange>
        </w:rPr>
        <w:t>존속하고</w:t>
      </w:r>
      <w:r w:rsidRPr="00E80D29">
        <w:rPr>
          <w:spacing w:val="3"/>
          <w:sz w:val="23"/>
          <w:szCs w:val="23"/>
          <w:rPrChange w:id="524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25" w:author="Windows User" w:date="2013-04-09T01:58:00Z">
            <w:rPr>
              <w:spacing w:val="3"/>
            </w:rPr>
          </w:rPrChange>
        </w:rPr>
        <w:t>있는</w:t>
      </w:r>
      <w:r w:rsidRPr="00E80D29">
        <w:rPr>
          <w:spacing w:val="3"/>
          <w:sz w:val="23"/>
          <w:szCs w:val="23"/>
          <w:rPrChange w:id="526" w:author="Windows User" w:date="2013-04-09T01:58:00Z">
            <w:rPr>
              <w:spacing w:val="3"/>
            </w:rPr>
          </w:rPrChange>
        </w:rPr>
        <w:t xml:space="preserve"> </w:t>
      </w:r>
      <w:r w:rsidR="00CD7214" w:rsidRPr="00E80D29">
        <w:rPr>
          <w:rFonts w:hint="eastAsia"/>
          <w:spacing w:val="3"/>
          <w:sz w:val="23"/>
          <w:szCs w:val="23"/>
          <w:rPrChange w:id="527" w:author="Windows User" w:date="2013-04-09T01:58:00Z">
            <w:rPr>
              <w:rFonts w:hint="eastAsia"/>
              <w:spacing w:val="3"/>
            </w:rPr>
          </w:rPrChange>
        </w:rPr>
        <w:t>주식</w:t>
      </w:r>
      <w:r w:rsidRPr="00E80D29">
        <w:rPr>
          <w:spacing w:val="3"/>
          <w:sz w:val="23"/>
          <w:szCs w:val="23"/>
          <w:rPrChange w:id="528" w:author="Windows User" w:date="2013-04-09T01:58:00Z">
            <w:rPr>
              <w:spacing w:val="3"/>
            </w:rPr>
          </w:rPrChange>
        </w:rPr>
        <w:t>회사로서</w:t>
      </w:r>
      <w:r w:rsidRPr="00E80D29">
        <w:rPr>
          <w:spacing w:val="3"/>
          <w:sz w:val="23"/>
          <w:szCs w:val="23"/>
          <w:rPrChange w:id="529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30" w:author="Windows User" w:date="2013-04-09T01:58:00Z">
            <w:rPr>
              <w:spacing w:val="3"/>
            </w:rPr>
          </w:rPrChange>
        </w:rPr>
        <w:t>해당</w:t>
      </w:r>
      <w:r w:rsidRPr="00E80D29">
        <w:rPr>
          <w:spacing w:val="3"/>
          <w:sz w:val="23"/>
          <w:szCs w:val="23"/>
          <w:rPrChange w:id="531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32" w:author="Windows User" w:date="2013-04-09T01:58:00Z">
            <w:rPr>
              <w:spacing w:val="3"/>
            </w:rPr>
          </w:rPrChange>
        </w:rPr>
        <w:t>업</w:t>
      </w:r>
      <w:r w:rsidRPr="00E80D29">
        <w:rPr>
          <w:spacing w:val="3"/>
          <w:sz w:val="23"/>
          <w:szCs w:val="23"/>
          <w:rPrChange w:id="533" w:author="Windows User" w:date="2013-04-09T01:58:00Z">
            <w:rPr>
              <w:spacing w:val="3"/>
            </w:rPr>
          </w:rPrChange>
        </w:rPr>
        <w:lastRenderedPageBreak/>
        <w:t>무를</w:t>
      </w:r>
      <w:r w:rsidRPr="00E80D29">
        <w:rPr>
          <w:spacing w:val="3"/>
          <w:sz w:val="23"/>
          <w:szCs w:val="23"/>
          <w:rPrChange w:id="534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35" w:author="Windows User" w:date="2013-04-09T01:58:00Z">
            <w:rPr>
              <w:spacing w:val="3"/>
            </w:rPr>
          </w:rPrChange>
        </w:rPr>
        <w:t>적법하게</w:t>
      </w:r>
      <w:r w:rsidRPr="00E80D29">
        <w:rPr>
          <w:spacing w:val="3"/>
          <w:sz w:val="23"/>
          <w:szCs w:val="23"/>
          <w:rPrChange w:id="536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37" w:author="Windows User" w:date="2013-04-09T01:58:00Z">
            <w:rPr>
              <w:spacing w:val="3"/>
            </w:rPr>
          </w:rPrChange>
        </w:rPr>
        <w:t>수행할</w:t>
      </w:r>
      <w:r w:rsidRPr="00E80D29">
        <w:rPr>
          <w:spacing w:val="3"/>
          <w:sz w:val="23"/>
          <w:szCs w:val="23"/>
          <w:rPrChange w:id="538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39" w:author="Windows User" w:date="2013-04-09T01:58:00Z">
            <w:rPr>
              <w:spacing w:val="3"/>
            </w:rPr>
          </w:rPrChange>
        </w:rPr>
        <w:t>권한이</w:t>
      </w:r>
      <w:r w:rsidRPr="00E80D29">
        <w:rPr>
          <w:spacing w:val="3"/>
          <w:sz w:val="23"/>
          <w:szCs w:val="23"/>
          <w:rPrChange w:id="540" w:author="Windows User" w:date="2013-04-09T01:58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41" w:author="Windows User" w:date="2013-04-09T01:58:00Z">
            <w:rPr>
              <w:spacing w:val="3"/>
            </w:rPr>
          </w:rPrChange>
        </w:rPr>
        <w:t>있다</w:t>
      </w:r>
      <w:r w:rsidRPr="00E80D29">
        <w:rPr>
          <w:spacing w:val="3"/>
          <w:sz w:val="23"/>
          <w:szCs w:val="23"/>
          <w:rPrChange w:id="542" w:author="Windows User" w:date="2013-04-09T01:58:00Z">
            <w:rPr>
              <w:spacing w:val="3"/>
            </w:rPr>
          </w:rPrChange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매수할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갖추었다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10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손해배상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E80D29" w:rsidRDefault="003A7546" w:rsidP="004D0708">
      <w:pPr>
        <w:pStyle w:val="2"/>
        <w:numPr>
          <w:ilvl w:val="1"/>
          <w:numId w:val="40"/>
        </w:numPr>
        <w:autoSpaceDE/>
        <w:snapToGrid w:val="0"/>
        <w:spacing w:after="0" w:line="460" w:lineRule="atLeast"/>
        <w:rPr>
          <w:spacing w:val="3"/>
          <w:sz w:val="23"/>
          <w:szCs w:val="23"/>
          <w:rPrChange w:id="543" w:author="Windows User" w:date="2013-04-09T01:59:00Z">
            <w:rPr>
              <w:spacing w:val="3"/>
            </w:rPr>
          </w:rPrChange>
        </w:rPr>
      </w:pPr>
      <w:r w:rsidRPr="00E80D29">
        <w:rPr>
          <w:spacing w:val="3"/>
          <w:sz w:val="23"/>
          <w:szCs w:val="23"/>
          <w:rPrChange w:id="544" w:author="Windows User" w:date="2013-04-09T01:59:00Z">
            <w:rPr>
              <w:spacing w:val="3"/>
            </w:rPr>
          </w:rPrChange>
        </w:rPr>
        <w:t>양도인</w:t>
      </w:r>
      <w:r w:rsidRPr="00E80D29">
        <w:rPr>
          <w:rFonts w:hint="eastAsia"/>
          <w:spacing w:val="3"/>
          <w:sz w:val="23"/>
          <w:szCs w:val="23"/>
          <w:rPrChange w:id="545" w:author="Windows User" w:date="2013-04-09T01:59:00Z">
            <w:rPr>
              <w:rFonts w:hint="eastAsia"/>
              <w:spacing w:val="3"/>
            </w:rPr>
          </w:rPrChange>
        </w:rPr>
        <w:t xml:space="preserve"> </w:t>
      </w:r>
      <w:r w:rsidRPr="00E80D29">
        <w:rPr>
          <w:rFonts w:hint="eastAsia"/>
          <w:spacing w:val="3"/>
          <w:sz w:val="23"/>
          <w:szCs w:val="23"/>
          <w:rPrChange w:id="546" w:author="Windows User" w:date="2013-04-09T01:59:00Z">
            <w:rPr>
              <w:rFonts w:hint="eastAsia"/>
              <w:spacing w:val="3"/>
            </w:rPr>
          </w:rPrChange>
        </w:rPr>
        <w:t>및</w:t>
      </w:r>
      <w:r w:rsidRPr="00E80D29">
        <w:rPr>
          <w:rFonts w:hint="eastAsia"/>
          <w:spacing w:val="3"/>
          <w:sz w:val="23"/>
          <w:szCs w:val="23"/>
          <w:rPrChange w:id="547" w:author="Windows User" w:date="2013-04-09T01:59:00Z">
            <w:rPr>
              <w:rFonts w:hint="eastAsia"/>
              <w:spacing w:val="3"/>
            </w:rPr>
          </w:rPrChange>
        </w:rPr>
        <w:t xml:space="preserve"> </w:t>
      </w:r>
      <w:r w:rsidRPr="00E80D29">
        <w:rPr>
          <w:rFonts w:hint="eastAsia"/>
          <w:spacing w:val="3"/>
          <w:sz w:val="23"/>
          <w:szCs w:val="23"/>
          <w:rPrChange w:id="548" w:author="Windows User" w:date="2013-04-09T01:59:00Z">
            <w:rPr>
              <w:rFonts w:hint="eastAsia"/>
              <w:spacing w:val="3"/>
            </w:rPr>
          </w:rPrChange>
        </w:rPr>
        <w:t>양수인</w:t>
      </w:r>
      <w:r w:rsidRPr="00E80D29">
        <w:rPr>
          <w:spacing w:val="3"/>
          <w:sz w:val="23"/>
          <w:szCs w:val="23"/>
          <w:rPrChange w:id="549" w:author="Windows User" w:date="2013-04-09T01:59:00Z">
            <w:rPr>
              <w:spacing w:val="3"/>
            </w:rPr>
          </w:rPrChange>
        </w:rPr>
        <w:t>은</w:t>
      </w:r>
      <w:r w:rsidRPr="00E80D29">
        <w:rPr>
          <w:spacing w:val="3"/>
          <w:sz w:val="23"/>
          <w:szCs w:val="23"/>
          <w:rPrChange w:id="550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51" w:author="Windows User" w:date="2013-04-09T01:59:00Z">
            <w:rPr>
              <w:spacing w:val="3"/>
            </w:rPr>
          </w:rPrChange>
        </w:rPr>
        <w:t>이</w:t>
      </w:r>
      <w:r w:rsidRPr="00E80D29">
        <w:rPr>
          <w:spacing w:val="3"/>
          <w:sz w:val="23"/>
          <w:szCs w:val="23"/>
          <w:rPrChange w:id="552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53" w:author="Windows User" w:date="2013-04-09T01:59:00Z">
            <w:rPr>
              <w:spacing w:val="3"/>
            </w:rPr>
          </w:rPrChange>
        </w:rPr>
        <w:t>계약에</w:t>
      </w:r>
      <w:r w:rsidRPr="00E80D29">
        <w:rPr>
          <w:spacing w:val="3"/>
          <w:sz w:val="23"/>
          <w:szCs w:val="23"/>
          <w:rPrChange w:id="554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55" w:author="Windows User" w:date="2013-04-09T01:59:00Z">
            <w:rPr>
              <w:spacing w:val="3"/>
            </w:rPr>
          </w:rPrChange>
        </w:rPr>
        <w:t>따른</w:t>
      </w:r>
      <w:r w:rsidRPr="00E80D29">
        <w:rPr>
          <w:spacing w:val="3"/>
          <w:sz w:val="23"/>
          <w:szCs w:val="23"/>
          <w:rPrChange w:id="556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57" w:author="Windows User" w:date="2013-04-09T01:59:00Z">
            <w:rPr>
              <w:spacing w:val="3"/>
            </w:rPr>
          </w:rPrChange>
        </w:rPr>
        <w:t>제반</w:t>
      </w:r>
      <w:r w:rsidRPr="00E80D29">
        <w:rPr>
          <w:spacing w:val="3"/>
          <w:sz w:val="23"/>
          <w:szCs w:val="23"/>
          <w:rPrChange w:id="558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59" w:author="Windows User" w:date="2013-04-09T01:59:00Z">
            <w:rPr>
              <w:spacing w:val="3"/>
            </w:rPr>
          </w:rPrChange>
        </w:rPr>
        <w:t>사항을</w:t>
      </w:r>
      <w:r w:rsidRPr="00E80D29">
        <w:rPr>
          <w:spacing w:val="3"/>
          <w:sz w:val="23"/>
          <w:szCs w:val="23"/>
          <w:rPrChange w:id="560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61" w:author="Windows User" w:date="2013-04-09T01:59:00Z">
            <w:rPr>
              <w:spacing w:val="3"/>
            </w:rPr>
          </w:rPrChange>
        </w:rPr>
        <w:t>성실히</w:t>
      </w:r>
      <w:r w:rsidRPr="00E80D29">
        <w:rPr>
          <w:spacing w:val="3"/>
          <w:sz w:val="23"/>
          <w:szCs w:val="23"/>
          <w:rPrChange w:id="562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63" w:author="Windows User" w:date="2013-04-09T01:59:00Z">
            <w:rPr>
              <w:spacing w:val="3"/>
            </w:rPr>
          </w:rPrChange>
        </w:rPr>
        <w:t>준수할</w:t>
      </w:r>
      <w:r w:rsidRPr="00E80D29">
        <w:rPr>
          <w:spacing w:val="3"/>
          <w:sz w:val="23"/>
          <w:szCs w:val="23"/>
          <w:rPrChange w:id="564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65" w:author="Windows User" w:date="2013-04-09T01:59:00Z">
            <w:rPr>
              <w:spacing w:val="3"/>
            </w:rPr>
          </w:rPrChange>
        </w:rPr>
        <w:t>것을</w:t>
      </w:r>
      <w:r w:rsidRPr="00E80D29">
        <w:rPr>
          <w:spacing w:val="3"/>
          <w:sz w:val="23"/>
          <w:szCs w:val="23"/>
          <w:rPrChange w:id="566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67" w:author="Windows User" w:date="2013-04-09T01:59:00Z">
            <w:rPr>
              <w:spacing w:val="3"/>
            </w:rPr>
          </w:rPrChange>
        </w:rPr>
        <w:t>약정하며</w:t>
      </w:r>
      <w:r w:rsidRPr="00E80D29">
        <w:rPr>
          <w:spacing w:val="3"/>
          <w:sz w:val="23"/>
          <w:szCs w:val="23"/>
          <w:rPrChange w:id="568" w:author="Windows User" w:date="2013-04-09T01:59:00Z">
            <w:rPr>
              <w:spacing w:val="3"/>
            </w:rPr>
          </w:rPrChange>
        </w:rPr>
        <w:t xml:space="preserve">, </w:t>
      </w:r>
      <w:r w:rsidRPr="00E80D29">
        <w:rPr>
          <w:spacing w:val="3"/>
          <w:sz w:val="23"/>
          <w:szCs w:val="23"/>
          <w:rPrChange w:id="569" w:author="Windows User" w:date="2013-04-09T01:59:00Z">
            <w:rPr>
              <w:spacing w:val="3"/>
            </w:rPr>
          </w:rPrChange>
        </w:rPr>
        <w:t>이를</w:t>
      </w:r>
      <w:r w:rsidRPr="00E80D29">
        <w:rPr>
          <w:spacing w:val="3"/>
          <w:sz w:val="23"/>
          <w:szCs w:val="23"/>
          <w:rPrChange w:id="570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71" w:author="Windows User" w:date="2013-04-09T01:59:00Z">
            <w:rPr>
              <w:spacing w:val="3"/>
            </w:rPr>
          </w:rPrChange>
        </w:rPr>
        <w:t>준수하지</w:t>
      </w:r>
      <w:r w:rsidRPr="00E80D29">
        <w:rPr>
          <w:spacing w:val="3"/>
          <w:sz w:val="23"/>
          <w:szCs w:val="23"/>
          <w:rPrChange w:id="572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73" w:author="Windows User" w:date="2013-04-09T01:59:00Z">
            <w:rPr>
              <w:spacing w:val="3"/>
            </w:rPr>
          </w:rPrChange>
        </w:rPr>
        <w:t>못한</w:t>
      </w:r>
      <w:r w:rsidRPr="00E80D29">
        <w:rPr>
          <w:spacing w:val="3"/>
          <w:sz w:val="23"/>
          <w:szCs w:val="23"/>
          <w:rPrChange w:id="574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75" w:author="Windows User" w:date="2013-04-09T01:59:00Z">
            <w:rPr>
              <w:spacing w:val="3"/>
            </w:rPr>
          </w:rPrChange>
        </w:rPr>
        <w:t>경우에는</w:t>
      </w:r>
      <w:r w:rsidRPr="00E80D29">
        <w:rPr>
          <w:spacing w:val="3"/>
          <w:sz w:val="23"/>
          <w:szCs w:val="23"/>
          <w:rPrChange w:id="576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77" w:author="Windows User" w:date="2013-04-09T01:59:00Z">
            <w:rPr>
              <w:spacing w:val="3"/>
            </w:rPr>
          </w:rPrChange>
        </w:rPr>
        <w:t>그로</w:t>
      </w:r>
      <w:r w:rsidRPr="00E80D29">
        <w:rPr>
          <w:spacing w:val="3"/>
          <w:sz w:val="23"/>
          <w:szCs w:val="23"/>
          <w:rPrChange w:id="578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79" w:author="Windows User" w:date="2013-04-09T01:59:00Z">
            <w:rPr>
              <w:spacing w:val="3"/>
            </w:rPr>
          </w:rPrChange>
        </w:rPr>
        <w:t>인하여</w:t>
      </w:r>
      <w:r w:rsidRPr="00E80D29">
        <w:rPr>
          <w:spacing w:val="3"/>
          <w:sz w:val="23"/>
          <w:szCs w:val="23"/>
          <w:rPrChange w:id="580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rFonts w:hint="eastAsia"/>
          <w:spacing w:val="3"/>
          <w:sz w:val="23"/>
          <w:szCs w:val="23"/>
          <w:rPrChange w:id="581" w:author="Windows User" w:date="2013-04-09T01:59:00Z">
            <w:rPr>
              <w:rFonts w:hint="eastAsia"/>
              <w:spacing w:val="3"/>
            </w:rPr>
          </w:rPrChange>
        </w:rPr>
        <w:t>상대방</w:t>
      </w:r>
      <w:r w:rsidRPr="00E80D29">
        <w:rPr>
          <w:spacing w:val="3"/>
          <w:sz w:val="23"/>
          <w:szCs w:val="23"/>
          <w:rPrChange w:id="582" w:author="Windows User" w:date="2013-04-09T01:59:00Z">
            <w:rPr>
              <w:spacing w:val="3"/>
            </w:rPr>
          </w:rPrChange>
        </w:rPr>
        <w:t>이</w:t>
      </w:r>
      <w:r w:rsidRPr="00E80D29">
        <w:rPr>
          <w:spacing w:val="3"/>
          <w:sz w:val="23"/>
          <w:szCs w:val="23"/>
          <w:rPrChange w:id="583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84" w:author="Windows User" w:date="2013-04-09T01:59:00Z">
            <w:rPr>
              <w:spacing w:val="3"/>
            </w:rPr>
          </w:rPrChange>
        </w:rPr>
        <w:t>입게</w:t>
      </w:r>
      <w:r w:rsidRPr="00E80D29">
        <w:rPr>
          <w:spacing w:val="3"/>
          <w:sz w:val="23"/>
          <w:szCs w:val="23"/>
          <w:rPrChange w:id="585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86" w:author="Windows User" w:date="2013-04-09T01:59:00Z">
            <w:rPr>
              <w:spacing w:val="3"/>
            </w:rPr>
          </w:rPrChange>
        </w:rPr>
        <w:t>되는</w:t>
      </w:r>
      <w:r w:rsidRPr="00E80D29">
        <w:rPr>
          <w:spacing w:val="3"/>
          <w:sz w:val="23"/>
          <w:szCs w:val="23"/>
          <w:rPrChange w:id="587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88" w:author="Windows User" w:date="2013-04-09T01:59:00Z">
            <w:rPr>
              <w:spacing w:val="3"/>
            </w:rPr>
          </w:rPrChange>
        </w:rPr>
        <w:t>손해를</w:t>
      </w:r>
      <w:r w:rsidRPr="00E80D29">
        <w:rPr>
          <w:spacing w:val="3"/>
          <w:sz w:val="23"/>
          <w:szCs w:val="23"/>
          <w:rPrChange w:id="589" w:author="Windows User" w:date="2013-04-09T01:59:00Z">
            <w:rPr>
              <w:spacing w:val="3"/>
            </w:rPr>
          </w:rPrChange>
        </w:rPr>
        <w:t xml:space="preserve"> </w:t>
      </w:r>
      <w:r w:rsidRPr="00E80D29">
        <w:rPr>
          <w:spacing w:val="3"/>
          <w:sz w:val="23"/>
          <w:szCs w:val="23"/>
          <w:rPrChange w:id="590" w:author="Windows User" w:date="2013-04-09T01:59:00Z">
            <w:rPr>
              <w:spacing w:val="3"/>
            </w:rPr>
          </w:rPrChange>
        </w:rPr>
        <w:t>배상한다</w:t>
      </w:r>
      <w:r w:rsidRPr="00E80D29">
        <w:rPr>
          <w:spacing w:val="3"/>
          <w:sz w:val="23"/>
          <w:szCs w:val="23"/>
          <w:rPrChange w:id="591" w:author="Windows User" w:date="2013-04-09T01:59:00Z">
            <w:rPr>
              <w:spacing w:val="3"/>
            </w:rPr>
          </w:rPrChange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565154" w:rsidRDefault="003A7546" w:rsidP="00565154">
      <w:pPr>
        <w:pStyle w:val="2"/>
        <w:autoSpaceDE/>
        <w:snapToGrid w:val="0"/>
        <w:spacing w:after="0" w:line="460" w:lineRule="atLeast"/>
        <w:rPr>
          <w:rFonts w:eastAsia="바탕체"/>
          <w:color w:val="auto"/>
          <w:sz w:val="23"/>
          <w:szCs w:val="24"/>
        </w:rPr>
      </w:pPr>
      <w:r w:rsidRPr="00565154">
        <w:rPr>
          <w:rFonts w:eastAsia="바탕체"/>
          <w:color w:val="auto"/>
          <w:sz w:val="23"/>
          <w:szCs w:val="24"/>
        </w:rPr>
        <w:t>양도인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및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양수인</w:t>
      </w:r>
      <w:r w:rsidRPr="00565154">
        <w:rPr>
          <w:rFonts w:eastAsia="바탕체"/>
          <w:color w:val="auto"/>
          <w:sz w:val="23"/>
          <w:szCs w:val="24"/>
        </w:rPr>
        <w:t>은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계약에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따른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각자</w:t>
      </w:r>
      <w:r w:rsidRPr="00565154">
        <w:rPr>
          <w:rFonts w:eastAsia="바탕체"/>
          <w:color w:val="auto"/>
          <w:sz w:val="23"/>
          <w:szCs w:val="24"/>
        </w:rPr>
        <w:t>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확인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및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보장이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허위이거나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잘못된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경우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그로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인하여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상대방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입게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되는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모든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손해를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배상한다</w:t>
      </w:r>
      <w:r w:rsidRPr="00565154">
        <w:rPr>
          <w:rFonts w:eastAsia="바탕체"/>
          <w:color w:val="auto"/>
          <w:sz w:val="23"/>
          <w:szCs w:val="24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11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계약의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해지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2E7734" w:rsidRDefault="003A7546" w:rsidP="002E7734">
      <w:pPr>
        <w:pStyle w:val="2"/>
        <w:numPr>
          <w:ilvl w:val="1"/>
          <w:numId w:val="31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2E7734">
        <w:rPr>
          <w:rFonts w:eastAsia="바탕체"/>
          <w:color w:val="auto"/>
          <w:spacing w:val="3"/>
          <w:sz w:val="23"/>
          <w:szCs w:val="24"/>
        </w:rPr>
        <w:t>양수인은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양도인이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다음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각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호의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1</w:t>
      </w:r>
      <w:r w:rsidRPr="002E7734">
        <w:rPr>
          <w:rFonts w:eastAsia="바탕체"/>
          <w:color w:val="auto"/>
          <w:spacing w:val="3"/>
          <w:sz w:val="23"/>
          <w:szCs w:val="24"/>
        </w:rPr>
        <w:t>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사유에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해당하는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경우에는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계약을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해제하거나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해지할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있다</w:t>
      </w:r>
      <w:r w:rsidR="00EA14CC" w:rsidRPr="002E7734">
        <w:rPr>
          <w:rFonts w:eastAsia="바탕체" w:hint="eastAsia"/>
          <w:color w:val="auto"/>
          <w:spacing w:val="3"/>
          <w:sz w:val="23"/>
          <w:szCs w:val="24"/>
        </w:rPr>
        <w:t>.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다만</w:t>
      </w:r>
      <w:r w:rsidR="003D06E8" w:rsidRPr="002E7734">
        <w:rPr>
          <w:rFonts w:eastAsia="바탕체"/>
          <w:color w:val="auto"/>
          <w:szCs w:val="24"/>
        </w:rPr>
        <w:t xml:space="preserve">, </w:t>
      </w:r>
      <w:r w:rsidR="003D06E8" w:rsidRPr="002E7734">
        <w:rPr>
          <w:rFonts w:eastAsia="바탕체"/>
          <w:color w:val="auto"/>
          <w:szCs w:val="24"/>
        </w:rPr>
        <w:t>개별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관하여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1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정한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사유가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발생한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경우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잔존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으로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계약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목적을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달성하는데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지장이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없는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때에는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3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의한다</w:t>
      </w:r>
      <w:r w:rsidR="003D06E8" w:rsidRPr="002E7734">
        <w:rPr>
          <w:rFonts w:eastAsia="바탕체" w:hint="eastAsia"/>
          <w:color w:val="auto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</w:p>
    <w:p w:rsidR="003A7546" w:rsidRPr="00E80D29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ascii="바탕체" w:eastAsia="바탕체" w:hAnsi="바탕체"/>
          <w:spacing w:val="3"/>
          <w:sz w:val="23"/>
          <w:szCs w:val="23"/>
          <w:rPrChange w:id="592" w:author="Windows User" w:date="2013-04-09T01:59:00Z">
            <w:rPr>
              <w:spacing w:val="3"/>
            </w:rPr>
          </w:rPrChange>
        </w:rPr>
      </w:pPr>
      <w:r w:rsidRPr="00E80D29">
        <w:rPr>
          <w:rFonts w:ascii="바탕체" w:eastAsia="바탕체" w:hAnsi="바탕체"/>
          <w:spacing w:val="3"/>
          <w:sz w:val="23"/>
          <w:szCs w:val="23"/>
          <w:rPrChange w:id="593" w:author="Windows User" w:date="2013-04-09T01:59:00Z">
            <w:rPr>
              <w:spacing w:val="3"/>
            </w:rPr>
          </w:rPrChange>
        </w:rPr>
        <w:t>양도인이 이 계약상의 의무를 준수하지 아니하여 이 계약의 목적을 달성하는 것이 불가능하게 된 때</w:t>
      </w:r>
    </w:p>
    <w:p w:rsidR="00E50C12" w:rsidRPr="00E80D29" w:rsidRDefault="00E50C12" w:rsidP="00565154">
      <w:pPr>
        <w:autoSpaceDE/>
        <w:snapToGrid w:val="0"/>
        <w:spacing w:line="460" w:lineRule="atLeast"/>
        <w:rPr>
          <w:rFonts w:ascii="바탕체" w:eastAsia="바탕체" w:hAnsi="바탕체"/>
          <w:spacing w:val="3"/>
          <w:sz w:val="23"/>
          <w:szCs w:val="23"/>
          <w:rPrChange w:id="594" w:author="Windows User" w:date="2013-04-09T01:59:00Z">
            <w:rPr>
              <w:spacing w:val="3"/>
            </w:rPr>
          </w:rPrChange>
        </w:rPr>
      </w:pPr>
    </w:p>
    <w:p w:rsidR="003A7546" w:rsidRPr="00E80D29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ascii="바탕체" w:eastAsia="바탕체" w:hAnsi="바탕체"/>
          <w:spacing w:val="3"/>
          <w:sz w:val="23"/>
          <w:szCs w:val="23"/>
          <w:rPrChange w:id="595" w:author="Windows User" w:date="2013-04-09T01:59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ascii="바탕체" w:eastAsia="바탕체" w:hAnsi="바탕체"/>
          <w:spacing w:val="3"/>
          <w:sz w:val="23"/>
          <w:szCs w:val="23"/>
          <w:rPrChange w:id="596" w:author="Windows User" w:date="2013-04-09T01:59:00Z">
            <w:rPr>
              <w:rFonts w:eastAsia="바탕체"/>
              <w:spacing w:val="3"/>
              <w:sz w:val="23"/>
            </w:rPr>
          </w:rPrChange>
        </w:rPr>
        <w:t>제</w:t>
      </w:r>
      <w:r w:rsidR="00227653" w:rsidRPr="00E80D29">
        <w:rPr>
          <w:rFonts w:ascii="바탕체" w:eastAsia="바탕체" w:hAnsi="바탕체" w:hint="eastAsia"/>
          <w:spacing w:val="3"/>
          <w:sz w:val="23"/>
          <w:szCs w:val="23"/>
          <w:rPrChange w:id="597" w:author="Windows User" w:date="2013-04-09T01:59:00Z">
            <w:rPr>
              <w:rFonts w:eastAsia="바탕체" w:hint="eastAsia"/>
              <w:spacing w:val="3"/>
              <w:sz w:val="23"/>
            </w:rPr>
          </w:rPrChange>
        </w:rPr>
        <w:t>8</w:t>
      </w:r>
      <w:r w:rsidRPr="00E80D29">
        <w:rPr>
          <w:rFonts w:ascii="바탕체" w:eastAsia="바탕체" w:hAnsi="바탕체"/>
          <w:spacing w:val="3"/>
          <w:sz w:val="23"/>
          <w:szCs w:val="23"/>
          <w:rPrChange w:id="598" w:author="Windows User" w:date="2013-04-09T01:59:00Z">
            <w:rPr>
              <w:rFonts w:eastAsia="바탕체"/>
              <w:spacing w:val="3"/>
              <w:sz w:val="23"/>
            </w:rPr>
          </w:rPrChange>
        </w:rPr>
        <w:t>조에 따른 양도인의 확인 및 보장이 허위임이 밝혀진 때</w:t>
      </w:r>
    </w:p>
    <w:p w:rsidR="00E50C12" w:rsidRPr="00E80D29" w:rsidRDefault="00E50C12" w:rsidP="00565154">
      <w:pPr>
        <w:autoSpaceDE/>
        <w:snapToGrid w:val="0"/>
        <w:spacing w:line="460" w:lineRule="atLeast"/>
        <w:rPr>
          <w:rFonts w:ascii="바탕체" w:eastAsia="바탕체" w:hAnsi="바탕체"/>
          <w:spacing w:val="3"/>
          <w:sz w:val="23"/>
          <w:szCs w:val="23"/>
          <w:rPrChange w:id="599" w:author="Windows User" w:date="2013-04-09T01:59:00Z">
            <w:rPr>
              <w:spacing w:val="3"/>
            </w:rPr>
          </w:rPrChange>
        </w:rPr>
      </w:pPr>
    </w:p>
    <w:p w:rsidR="003A7546" w:rsidRPr="00E80D29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ascii="바탕체" w:eastAsia="바탕체" w:hAnsi="바탕체"/>
          <w:spacing w:val="3"/>
          <w:sz w:val="23"/>
          <w:szCs w:val="23"/>
          <w:rPrChange w:id="600" w:author="Windows User" w:date="2013-04-09T01:59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ascii="바탕체" w:eastAsia="바탕체" w:hAnsi="바탕체"/>
          <w:color w:val="auto"/>
          <w:spacing w:val="3"/>
          <w:sz w:val="23"/>
          <w:szCs w:val="23"/>
          <w:rPrChange w:id="601" w:author="Windows User" w:date="2013-04-09T01:59:00Z">
            <w:rPr>
              <w:rFonts w:eastAsia="바탕체"/>
              <w:color w:val="auto"/>
              <w:spacing w:val="3"/>
              <w:sz w:val="23"/>
              <w:szCs w:val="24"/>
            </w:rPr>
          </w:rPrChange>
        </w:rPr>
        <w:t xml:space="preserve">기타 양도인의 </w:t>
      </w:r>
      <w:proofErr w:type="spellStart"/>
      <w:r w:rsidRPr="00E80D29">
        <w:rPr>
          <w:rFonts w:ascii="바탕체" w:eastAsia="바탕체" w:hAnsi="바탕체"/>
          <w:color w:val="auto"/>
          <w:spacing w:val="3"/>
          <w:sz w:val="23"/>
          <w:szCs w:val="23"/>
          <w:rPrChange w:id="602" w:author="Windows User" w:date="2013-04-09T01:59:00Z">
            <w:rPr>
              <w:rFonts w:eastAsia="바탕체"/>
              <w:color w:val="auto"/>
              <w:spacing w:val="3"/>
              <w:sz w:val="23"/>
              <w:szCs w:val="24"/>
            </w:rPr>
          </w:rPrChange>
        </w:rPr>
        <w:t>책임있는</w:t>
      </w:r>
      <w:proofErr w:type="spellEnd"/>
      <w:r w:rsidRPr="00E80D29">
        <w:rPr>
          <w:rFonts w:ascii="바탕체" w:eastAsia="바탕체" w:hAnsi="바탕체"/>
          <w:color w:val="auto"/>
          <w:spacing w:val="3"/>
          <w:sz w:val="23"/>
          <w:szCs w:val="23"/>
          <w:rPrChange w:id="603" w:author="Windows User" w:date="2013-04-09T01:59:00Z">
            <w:rPr>
              <w:rFonts w:eastAsia="바탕체"/>
              <w:color w:val="auto"/>
              <w:spacing w:val="3"/>
              <w:sz w:val="23"/>
              <w:szCs w:val="24"/>
            </w:rPr>
          </w:rPrChange>
        </w:rPr>
        <w:t xml:space="preserve"> 사유로 인하여 이 계약의 목적을 달성할 수 없거나 더 이상 계약을 존속시킬 수 없는 상태가 발생한 때</w:t>
      </w:r>
    </w:p>
    <w:p w:rsidR="003A7546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D06E8" w:rsidRPr="00E80D29" w:rsidRDefault="003D06E8" w:rsidP="002E7734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  <w:szCs w:val="23"/>
          <w:rPrChange w:id="604" w:author="Windows User" w:date="2013-04-09T01:59:00Z">
            <w:rPr>
              <w:rFonts w:eastAsia="바탕체"/>
              <w:spacing w:val="3"/>
              <w:sz w:val="23"/>
            </w:rPr>
          </w:rPrChange>
        </w:rPr>
      </w:pPr>
      <w:r w:rsidRPr="00E80D29">
        <w:rPr>
          <w:rFonts w:eastAsia="바탕체"/>
          <w:color w:val="auto"/>
          <w:sz w:val="23"/>
          <w:szCs w:val="23"/>
          <w:rPrChange w:id="605" w:author="Windows User" w:date="2013-04-09T01:59:00Z">
            <w:rPr>
              <w:rFonts w:eastAsia="바탕체"/>
              <w:color w:val="auto"/>
              <w:szCs w:val="24"/>
            </w:rPr>
          </w:rPrChange>
        </w:rPr>
        <w:t>이</w:t>
      </w:r>
      <w:r w:rsidRPr="00E80D29">
        <w:rPr>
          <w:rFonts w:eastAsia="바탕체"/>
          <w:color w:val="auto"/>
          <w:sz w:val="23"/>
          <w:szCs w:val="23"/>
          <w:rPrChange w:id="606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07" w:author="Windows User" w:date="2013-04-09T01:59:00Z">
            <w:rPr>
              <w:rFonts w:eastAsia="바탕체"/>
              <w:color w:val="auto"/>
              <w:szCs w:val="24"/>
            </w:rPr>
          </w:rPrChange>
        </w:rPr>
        <w:t>계약이</w:t>
      </w:r>
      <w:r w:rsidRPr="00E80D29">
        <w:rPr>
          <w:rFonts w:eastAsia="바탕체"/>
          <w:color w:val="auto"/>
          <w:sz w:val="23"/>
          <w:szCs w:val="23"/>
          <w:rPrChange w:id="608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09" w:author="Windows User" w:date="2013-04-09T01:59:00Z">
            <w:rPr>
              <w:rFonts w:eastAsia="바탕체"/>
              <w:color w:val="auto"/>
              <w:szCs w:val="24"/>
            </w:rPr>
          </w:rPrChange>
        </w:rPr>
        <w:t>제</w:t>
      </w:r>
      <w:r w:rsidRPr="00E80D29">
        <w:rPr>
          <w:rFonts w:eastAsia="바탕체"/>
          <w:color w:val="auto"/>
          <w:sz w:val="23"/>
          <w:szCs w:val="23"/>
          <w:rPrChange w:id="610" w:author="Windows User" w:date="2013-04-09T01:59:00Z">
            <w:rPr>
              <w:rFonts w:eastAsia="바탕체"/>
              <w:color w:val="auto"/>
              <w:szCs w:val="24"/>
            </w:rPr>
          </w:rPrChange>
        </w:rPr>
        <w:t>1</w:t>
      </w:r>
      <w:r w:rsidRPr="00E80D29">
        <w:rPr>
          <w:rFonts w:eastAsia="바탕체"/>
          <w:color w:val="auto"/>
          <w:sz w:val="23"/>
          <w:szCs w:val="23"/>
          <w:rPrChange w:id="611" w:author="Windows User" w:date="2013-04-09T01:59:00Z">
            <w:rPr>
              <w:rFonts w:eastAsia="바탕체"/>
              <w:color w:val="auto"/>
              <w:szCs w:val="24"/>
            </w:rPr>
          </w:rPrChange>
        </w:rPr>
        <w:t>항에</w:t>
      </w:r>
      <w:r w:rsidRPr="00E80D29">
        <w:rPr>
          <w:rFonts w:eastAsia="바탕체"/>
          <w:color w:val="auto"/>
          <w:sz w:val="23"/>
          <w:szCs w:val="23"/>
          <w:rPrChange w:id="61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13" w:author="Windows User" w:date="2013-04-09T01:59:00Z">
            <w:rPr>
              <w:rFonts w:eastAsia="바탕체"/>
              <w:color w:val="auto"/>
              <w:szCs w:val="24"/>
            </w:rPr>
          </w:rPrChange>
        </w:rPr>
        <w:t>따라</w:t>
      </w:r>
      <w:r w:rsidRPr="00E80D29">
        <w:rPr>
          <w:rFonts w:eastAsia="바탕체"/>
          <w:color w:val="auto"/>
          <w:sz w:val="23"/>
          <w:szCs w:val="23"/>
          <w:rPrChange w:id="614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15" w:author="Windows User" w:date="2013-04-09T01:59:00Z">
            <w:rPr>
              <w:rFonts w:eastAsia="바탕체"/>
              <w:color w:val="auto"/>
              <w:szCs w:val="24"/>
            </w:rPr>
          </w:rPrChange>
        </w:rPr>
        <w:t>해제</w:t>
      </w:r>
      <w:r w:rsidRPr="00E80D29">
        <w:rPr>
          <w:rFonts w:eastAsia="바탕체"/>
          <w:color w:val="auto"/>
          <w:sz w:val="23"/>
          <w:szCs w:val="23"/>
          <w:rPrChange w:id="616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17" w:author="Windows User" w:date="2013-04-09T01:59:00Z">
            <w:rPr>
              <w:rFonts w:eastAsia="바탕체"/>
              <w:color w:val="auto"/>
              <w:szCs w:val="24"/>
            </w:rPr>
          </w:rPrChange>
        </w:rPr>
        <w:t>또는</w:t>
      </w:r>
      <w:r w:rsidRPr="00E80D29">
        <w:rPr>
          <w:rFonts w:eastAsia="바탕체"/>
          <w:color w:val="auto"/>
          <w:sz w:val="23"/>
          <w:szCs w:val="23"/>
          <w:rPrChange w:id="618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19" w:author="Windows User" w:date="2013-04-09T01:59:00Z">
            <w:rPr>
              <w:rFonts w:eastAsia="바탕체"/>
              <w:color w:val="auto"/>
              <w:szCs w:val="24"/>
            </w:rPr>
          </w:rPrChange>
        </w:rPr>
        <w:t>해지되는</w:t>
      </w:r>
      <w:r w:rsidRPr="00E80D29">
        <w:rPr>
          <w:rFonts w:eastAsia="바탕체"/>
          <w:color w:val="auto"/>
          <w:sz w:val="23"/>
          <w:szCs w:val="23"/>
          <w:rPrChange w:id="620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21" w:author="Windows User" w:date="2013-04-09T01:59:00Z">
            <w:rPr>
              <w:rFonts w:eastAsia="바탕체"/>
              <w:color w:val="auto"/>
              <w:szCs w:val="24"/>
            </w:rPr>
          </w:rPrChange>
        </w:rPr>
        <w:t>경우에는</w:t>
      </w:r>
      <w:r w:rsidRPr="00E80D29">
        <w:rPr>
          <w:rFonts w:eastAsia="바탕체"/>
          <w:color w:val="auto"/>
          <w:sz w:val="23"/>
          <w:szCs w:val="23"/>
          <w:rPrChange w:id="62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23" w:author="Windows User" w:date="2013-04-09T01:59:00Z">
            <w:rPr>
              <w:rFonts w:eastAsia="바탕체"/>
              <w:color w:val="auto"/>
              <w:szCs w:val="24"/>
            </w:rPr>
          </w:rPrChange>
        </w:rPr>
        <w:t>양수인은</w:t>
      </w:r>
      <w:r w:rsidRPr="00E80D29">
        <w:rPr>
          <w:rFonts w:eastAsia="바탕체"/>
          <w:color w:val="auto"/>
          <w:sz w:val="23"/>
          <w:szCs w:val="23"/>
          <w:rPrChange w:id="624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25" w:author="Windows User" w:date="2013-04-09T01:59:00Z">
            <w:rPr>
              <w:rFonts w:eastAsia="바탕체"/>
              <w:color w:val="auto"/>
              <w:szCs w:val="24"/>
            </w:rPr>
          </w:rPrChange>
        </w:rPr>
        <w:t>아직</w:t>
      </w:r>
      <w:r w:rsidRPr="00E80D29">
        <w:rPr>
          <w:rFonts w:eastAsia="바탕체"/>
          <w:color w:val="auto"/>
          <w:sz w:val="23"/>
          <w:szCs w:val="23"/>
          <w:rPrChange w:id="626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27" w:author="Windows User" w:date="2013-04-09T01:59:00Z">
            <w:rPr>
              <w:rFonts w:eastAsia="바탕체"/>
              <w:color w:val="auto"/>
              <w:szCs w:val="24"/>
            </w:rPr>
          </w:rPrChange>
        </w:rPr>
        <w:t>원리금이</w:t>
      </w:r>
      <w:r w:rsidRPr="00E80D29">
        <w:rPr>
          <w:rFonts w:eastAsia="바탕체"/>
          <w:color w:val="auto"/>
          <w:sz w:val="23"/>
          <w:szCs w:val="23"/>
          <w:rPrChange w:id="628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29" w:author="Windows User" w:date="2013-04-09T01:59:00Z">
            <w:rPr>
              <w:rFonts w:eastAsia="바탕체"/>
              <w:color w:val="auto"/>
              <w:szCs w:val="24"/>
            </w:rPr>
          </w:rPrChange>
        </w:rPr>
        <w:t>지급되지</w:t>
      </w:r>
      <w:r w:rsidRPr="00E80D29">
        <w:rPr>
          <w:rFonts w:eastAsia="바탕체"/>
          <w:color w:val="auto"/>
          <w:sz w:val="23"/>
          <w:szCs w:val="23"/>
          <w:rPrChange w:id="630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31" w:author="Windows User" w:date="2013-04-09T01:59:00Z">
            <w:rPr>
              <w:rFonts w:eastAsia="바탕체"/>
              <w:color w:val="auto"/>
              <w:szCs w:val="24"/>
            </w:rPr>
          </w:rPrChange>
        </w:rPr>
        <w:t>아니한</w:t>
      </w:r>
      <w:r w:rsidRPr="00E80D29">
        <w:rPr>
          <w:rFonts w:eastAsia="바탕체"/>
          <w:color w:val="auto"/>
          <w:sz w:val="23"/>
          <w:szCs w:val="23"/>
          <w:rPrChange w:id="63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33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양도자산</w:t>
      </w:r>
      <w:r w:rsidRPr="00E80D29">
        <w:rPr>
          <w:rFonts w:eastAsia="바탕체"/>
          <w:color w:val="auto"/>
          <w:sz w:val="23"/>
          <w:szCs w:val="23"/>
          <w:rPrChange w:id="634" w:author="Windows User" w:date="2013-04-09T01:59:00Z">
            <w:rPr>
              <w:rFonts w:eastAsia="바탕체"/>
              <w:color w:val="auto"/>
              <w:szCs w:val="24"/>
            </w:rPr>
          </w:rPrChange>
        </w:rPr>
        <w:t>을</w:t>
      </w:r>
      <w:r w:rsidRPr="00E80D29">
        <w:rPr>
          <w:rFonts w:eastAsia="바탕체"/>
          <w:color w:val="auto"/>
          <w:sz w:val="23"/>
          <w:szCs w:val="23"/>
          <w:rPrChange w:id="635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36" w:author="Windows User" w:date="2013-04-09T01:59:00Z">
            <w:rPr>
              <w:rFonts w:eastAsia="바탕체"/>
              <w:color w:val="auto"/>
              <w:szCs w:val="24"/>
            </w:rPr>
          </w:rPrChange>
        </w:rPr>
        <w:t>양도인에게</w:t>
      </w:r>
      <w:r w:rsidRPr="00E80D29">
        <w:rPr>
          <w:rFonts w:eastAsia="바탕체"/>
          <w:color w:val="auto"/>
          <w:sz w:val="23"/>
          <w:szCs w:val="23"/>
          <w:rPrChange w:id="637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38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반환하</w:t>
      </w:r>
      <w:r w:rsidRPr="00E80D29">
        <w:rPr>
          <w:rFonts w:eastAsia="바탕체"/>
          <w:color w:val="auto"/>
          <w:sz w:val="23"/>
          <w:szCs w:val="23"/>
          <w:rPrChange w:id="639" w:author="Windows User" w:date="2013-04-09T01:59:00Z">
            <w:rPr>
              <w:rFonts w:eastAsia="바탕체"/>
              <w:color w:val="auto"/>
              <w:szCs w:val="24"/>
            </w:rPr>
          </w:rPrChange>
        </w:rPr>
        <w:t>여야</w:t>
      </w:r>
      <w:r w:rsidRPr="00E80D29">
        <w:rPr>
          <w:rFonts w:eastAsia="바탕체"/>
          <w:color w:val="auto"/>
          <w:sz w:val="23"/>
          <w:szCs w:val="23"/>
          <w:rPrChange w:id="640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41" w:author="Windows User" w:date="2013-04-09T01:59:00Z">
            <w:rPr>
              <w:rFonts w:eastAsia="바탕체"/>
              <w:color w:val="auto"/>
              <w:szCs w:val="24"/>
            </w:rPr>
          </w:rPrChange>
        </w:rPr>
        <w:t>하며</w:t>
      </w:r>
      <w:r w:rsidRPr="00E80D29">
        <w:rPr>
          <w:rFonts w:eastAsia="바탕체"/>
          <w:color w:val="auto"/>
          <w:sz w:val="23"/>
          <w:szCs w:val="23"/>
          <w:rPrChange w:id="64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, </w:t>
      </w:r>
      <w:r w:rsidRPr="00E80D29">
        <w:rPr>
          <w:rFonts w:eastAsia="바탕체"/>
          <w:color w:val="auto"/>
          <w:sz w:val="23"/>
          <w:szCs w:val="23"/>
          <w:rPrChange w:id="643" w:author="Windows User" w:date="2013-04-09T01:59:00Z">
            <w:rPr>
              <w:rFonts w:eastAsia="바탕체"/>
              <w:color w:val="auto"/>
              <w:szCs w:val="24"/>
            </w:rPr>
          </w:rPrChange>
        </w:rPr>
        <w:t>양도인은</w:t>
      </w:r>
      <w:r w:rsidRPr="00E80D29">
        <w:rPr>
          <w:rFonts w:eastAsia="바탕체"/>
          <w:color w:val="auto"/>
          <w:sz w:val="23"/>
          <w:szCs w:val="23"/>
          <w:rPrChange w:id="644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45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(</w:t>
      </w:r>
      <w:proofErr w:type="spellStart"/>
      <w:r w:rsidRPr="00E80D29">
        <w:rPr>
          <w:rFonts w:eastAsia="바탕체" w:hint="eastAsia"/>
          <w:color w:val="auto"/>
          <w:sz w:val="23"/>
          <w:szCs w:val="23"/>
          <w:rPrChange w:id="646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i</w:t>
      </w:r>
      <w:proofErr w:type="spellEnd"/>
      <w:r w:rsidRPr="00E80D29">
        <w:rPr>
          <w:rFonts w:eastAsia="바탕체" w:hint="eastAsia"/>
          <w:color w:val="auto"/>
          <w:sz w:val="23"/>
          <w:szCs w:val="23"/>
          <w:rPrChange w:id="647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) </w:t>
      </w:r>
      <w:r w:rsidRPr="00E80D29">
        <w:rPr>
          <w:rFonts w:eastAsia="바탕체" w:hint="eastAsia"/>
          <w:color w:val="auto"/>
          <w:sz w:val="23"/>
          <w:szCs w:val="23"/>
          <w:rPrChange w:id="648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양도자산</w:t>
      </w:r>
      <w:r w:rsidRPr="00E80D29">
        <w:rPr>
          <w:rFonts w:eastAsia="바탕체"/>
          <w:color w:val="auto"/>
          <w:sz w:val="23"/>
          <w:szCs w:val="23"/>
          <w:rPrChange w:id="649" w:author="Windows User" w:date="2013-04-09T01:59:00Z">
            <w:rPr>
              <w:rFonts w:eastAsia="바탕체"/>
              <w:color w:val="auto"/>
              <w:szCs w:val="24"/>
            </w:rPr>
          </w:rPrChange>
        </w:rPr>
        <w:t>에</w:t>
      </w:r>
      <w:r w:rsidRPr="00E80D29">
        <w:rPr>
          <w:rFonts w:eastAsia="바탕체"/>
          <w:color w:val="auto"/>
          <w:sz w:val="23"/>
          <w:szCs w:val="23"/>
          <w:rPrChange w:id="650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51" w:author="Windows User" w:date="2013-04-09T01:59:00Z">
            <w:rPr>
              <w:rFonts w:eastAsia="바탕체"/>
              <w:color w:val="auto"/>
              <w:szCs w:val="24"/>
            </w:rPr>
          </w:rPrChange>
        </w:rPr>
        <w:t>대한</w:t>
      </w:r>
      <w:r w:rsidRPr="00E80D29">
        <w:rPr>
          <w:rFonts w:eastAsia="바탕체"/>
          <w:color w:val="auto"/>
          <w:sz w:val="23"/>
          <w:szCs w:val="23"/>
          <w:rPrChange w:id="65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653" w:author="Windows User" w:date="2013-04-09T01:59:00Z">
            <w:rPr>
              <w:rFonts w:eastAsia="바탕체"/>
              <w:color w:val="auto"/>
              <w:szCs w:val="24"/>
            </w:rPr>
          </w:rPrChange>
        </w:rPr>
        <w:t>매매대금</w:t>
      </w:r>
      <w:r w:rsidRPr="00E80D29">
        <w:rPr>
          <w:rFonts w:eastAsia="바탕체" w:hint="eastAsia"/>
          <w:color w:val="auto"/>
          <w:sz w:val="23"/>
          <w:szCs w:val="23"/>
          <w:rPrChange w:id="654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55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중</w:t>
      </w:r>
      <w:r w:rsidRPr="00E80D29">
        <w:rPr>
          <w:rFonts w:eastAsia="바탕체" w:hint="eastAsia"/>
          <w:color w:val="auto"/>
          <w:sz w:val="23"/>
          <w:szCs w:val="23"/>
          <w:rPrChange w:id="656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57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현금으로</w:t>
      </w:r>
      <w:r w:rsidRPr="00E80D29">
        <w:rPr>
          <w:rFonts w:eastAsia="바탕체" w:hint="eastAsia"/>
          <w:color w:val="auto"/>
          <w:sz w:val="23"/>
          <w:szCs w:val="23"/>
          <w:rPrChange w:id="658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59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지급받은</w:t>
      </w:r>
      <w:r w:rsidRPr="00E80D29">
        <w:rPr>
          <w:rFonts w:eastAsia="바탕체" w:hint="eastAsia"/>
          <w:color w:val="auto"/>
          <w:sz w:val="23"/>
          <w:szCs w:val="23"/>
          <w:rPrChange w:id="660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61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매매대금에서</w:t>
      </w:r>
      <w:r w:rsidRPr="00E80D29">
        <w:rPr>
          <w:rFonts w:eastAsia="바탕체" w:hint="eastAsia"/>
          <w:color w:val="auto"/>
          <w:sz w:val="23"/>
          <w:szCs w:val="23"/>
          <w:rPrChange w:id="662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sz w:val="23"/>
          <w:szCs w:val="23"/>
          <w:rPrChange w:id="663" w:author="Windows User" w:date="2013-04-09T01:59:00Z">
            <w:rPr>
              <w:rFonts w:eastAsia="바탕체"/>
            </w:rPr>
          </w:rPrChange>
        </w:rPr>
        <w:t>양수인이</w:t>
      </w:r>
      <w:r w:rsidRPr="00E80D29">
        <w:rPr>
          <w:rFonts w:eastAsia="바탕체" w:hint="eastAsia"/>
          <w:sz w:val="23"/>
          <w:szCs w:val="23"/>
          <w:rPrChange w:id="664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65" w:author="Windows User" w:date="2013-04-09T01:59:00Z">
            <w:rPr>
              <w:rFonts w:eastAsia="바탕체" w:hint="eastAsia"/>
            </w:rPr>
          </w:rPrChange>
        </w:rPr>
        <w:t>양도</w:t>
      </w:r>
      <w:r w:rsidRPr="00E80D29">
        <w:rPr>
          <w:rFonts w:eastAsia="바탕체"/>
          <w:sz w:val="23"/>
          <w:szCs w:val="23"/>
          <w:rPrChange w:id="666" w:author="Windows User" w:date="2013-04-09T01:59:00Z">
            <w:rPr>
              <w:rFonts w:eastAsia="바탕체"/>
            </w:rPr>
          </w:rPrChange>
        </w:rPr>
        <w:t>자산으로부터</w:t>
      </w:r>
      <w:r w:rsidRPr="00E80D29">
        <w:rPr>
          <w:rFonts w:eastAsia="바탕체"/>
          <w:sz w:val="23"/>
          <w:szCs w:val="23"/>
          <w:rPrChange w:id="667" w:author="Windows User" w:date="2013-04-09T01:59:00Z">
            <w:rPr>
              <w:rFonts w:eastAsia="바탕체"/>
            </w:rPr>
          </w:rPrChange>
        </w:rPr>
        <w:t xml:space="preserve"> </w:t>
      </w:r>
      <w:r w:rsidRPr="00E80D29">
        <w:rPr>
          <w:rFonts w:eastAsia="바탕체"/>
          <w:sz w:val="23"/>
          <w:szCs w:val="23"/>
          <w:rPrChange w:id="668" w:author="Windows User" w:date="2013-04-09T01:59:00Z">
            <w:rPr>
              <w:rFonts w:eastAsia="바탕체"/>
            </w:rPr>
          </w:rPrChange>
        </w:rPr>
        <w:t>수취한</w:t>
      </w:r>
      <w:r w:rsidRPr="00E80D29">
        <w:rPr>
          <w:rFonts w:eastAsia="바탕체"/>
          <w:sz w:val="23"/>
          <w:szCs w:val="23"/>
          <w:rPrChange w:id="669" w:author="Windows User" w:date="2013-04-09T01:59:00Z">
            <w:rPr>
              <w:rFonts w:eastAsia="바탕체"/>
            </w:rPr>
          </w:rPrChange>
        </w:rPr>
        <w:t xml:space="preserve"> </w:t>
      </w:r>
      <w:r w:rsidRPr="00E80D29">
        <w:rPr>
          <w:rFonts w:eastAsia="바탕체"/>
          <w:sz w:val="23"/>
          <w:szCs w:val="23"/>
          <w:rPrChange w:id="670" w:author="Windows User" w:date="2013-04-09T01:59:00Z">
            <w:rPr>
              <w:rFonts w:eastAsia="바탕체"/>
            </w:rPr>
          </w:rPrChange>
        </w:rPr>
        <w:t>금액</w:t>
      </w:r>
      <w:r w:rsidRPr="00E80D29">
        <w:rPr>
          <w:rFonts w:eastAsia="바탕체" w:hint="eastAsia"/>
          <w:sz w:val="23"/>
          <w:szCs w:val="23"/>
          <w:rPrChange w:id="671" w:author="Windows User" w:date="2013-04-09T01:59:00Z">
            <w:rPr>
              <w:rFonts w:eastAsia="바탕체" w:hint="eastAsia"/>
            </w:rPr>
          </w:rPrChange>
        </w:rPr>
        <w:t>(</w:t>
      </w:r>
      <w:r w:rsidRPr="00E80D29">
        <w:rPr>
          <w:rFonts w:eastAsia="바탕체" w:hint="eastAsia"/>
          <w:sz w:val="23"/>
          <w:szCs w:val="23"/>
          <w:rPrChange w:id="672" w:author="Windows User" w:date="2013-04-09T01:59:00Z">
            <w:rPr>
              <w:rFonts w:eastAsia="바탕체" w:hint="eastAsia"/>
            </w:rPr>
          </w:rPrChange>
        </w:rPr>
        <w:t>양도자산으로부터</w:t>
      </w:r>
      <w:r w:rsidRPr="00E80D29">
        <w:rPr>
          <w:rFonts w:eastAsia="바탕체" w:hint="eastAsia"/>
          <w:sz w:val="23"/>
          <w:szCs w:val="23"/>
          <w:rPrChange w:id="673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74" w:author="Windows User" w:date="2013-04-09T01:59:00Z">
            <w:rPr>
              <w:rFonts w:eastAsia="바탕체" w:hint="eastAsia"/>
            </w:rPr>
          </w:rPrChange>
        </w:rPr>
        <w:t>회수한</w:t>
      </w:r>
      <w:r w:rsidRPr="00E80D29">
        <w:rPr>
          <w:rFonts w:eastAsia="바탕체" w:hint="eastAsia"/>
          <w:sz w:val="23"/>
          <w:szCs w:val="23"/>
          <w:rPrChange w:id="675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76" w:author="Windows User" w:date="2013-04-09T01:59:00Z">
            <w:rPr>
              <w:rFonts w:eastAsia="바탕체" w:hint="eastAsia"/>
            </w:rPr>
          </w:rPrChange>
        </w:rPr>
        <w:t>금액에서</w:t>
      </w:r>
      <w:r w:rsidRPr="00E80D29">
        <w:rPr>
          <w:rFonts w:eastAsia="바탕체" w:hint="eastAsia"/>
          <w:sz w:val="23"/>
          <w:szCs w:val="23"/>
          <w:rPrChange w:id="677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78" w:author="Windows User" w:date="2013-04-09T01:59:00Z">
            <w:rPr>
              <w:rFonts w:eastAsia="바탕체" w:hint="eastAsia"/>
            </w:rPr>
          </w:rPrChange>
        </w:rPr>
        <w:t>회수에</w:t>
      </w:r>
      <w:r w:rsidRPr="00E80D29">
        <w:rPr>
          <w:rFonts w:eastAsia="바탕체" w:hint="eastAsia"/>
          <w:sz w:val="23"/>
          <w:szCs w:val="23"/>
          <w:rPrChange w:id="679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80" w:author="Windows User" w:date="2013-04-09T01:59:00Z">
            <w:rPr>
              <w:rFonts w:eastAsia="바탕체" w:hint="eastAsia"/>
            </w:rPr>
          </w:rPrChange>
        </w:rPr>
        <w:t>수반된</w:t>
      </w:r>
      <w:r w:rsidRPr="00E80D29">
        <w:rPr>
          <w:rFonts w:eastAsia="바탕체" w:hint="eastAsia"/>
          <w:sz w:val="23"/>
          <w:szCs w:val="23"/>
          <w:rPrChange w:id="681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82" w:author="Windows User" w:date="2013-04-09T01:59:00Z">
            <w:rPr>
              <w:rFonts w:eastAsia="바탕체" w:hint="eastAsia"/>
            </w:rPr>
          </w:rPrChange>
        </w:rPr>
        <w:t>비용을</w:t>
      </w:r>
      <w:r w:rsidRPr="00E80D29">
        <w:rPr>
          <w:rFonts w:eastAsia="바탕체" w:hint="eastAsia"/>
          <w:sz w:val="23"/>
          <w:szCs w:val="23"/>
          <w:rPrChange w:id="683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84" w:author="Windows User" w:date="2013-04-09T01:59:00Z">
            <w:rPr>
              <w:rFonts w:eastAsia="바탕체" w:hint="eastAsia"/>
            </w:rPr>
          </w:rPrChange>
        </w:rPr>
        <w:t>차감한</w:t>
      </w:r>
      <w:r w:rsidRPr="00E80D29">
        <w:rPr>
          <w:rFonts w:eastAsia="바탕체" w:hint="eastAsia"/>
          <w:sz w:val="23"/>
          <w:szCs w:val="23"/>
          <w:rPrChange w:id="685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86" w:author="Windows User" w:date="2013-04-09T01:59:00Z">
            <w:rPr>
              <w:rFonts w:eastAsia="바탕체" w:hint="eastAsia"/>
            </w:rPr>
          </w:rPrChange>
        </w:rPr>
        <w:t>금액을</w:t>
      </w:r>
      <w:r w:rsidRPr="00E80D29">
        <w:rPr>
          <w:rFonts w:eastAsia="바탕체" w:hint="eastAsia"/>
          <w:sz w:val="23"/>
          <w:szCs w:val="23"/>
          <w:rPrChange w:id="687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88" w:author="Windows User" w:date="2013-04-09T01:59:00Z">
            <w:rPr>
              <w:rFonts w:eastAsia="바탕체" w:hint="eastAsia"/>
            </w:rPr>
          </w:rPrChange>
        </w:rPr>
        <w:t>말한다</w:t>
      </w:r>
      <w:r w:rsidRPr="00E80D29">
        <w:rPr>
          <w:rFonts w:eastAsia="바탕체" w:hint="eastAsia"/>
          <w:sz w:val="23"/>
          <w:szCs w:val="23"/>
          <w:rPrChange w:id="689" w:author="Windows User" w:date="2013-04-09T01:59:00Z">
            <w:rPr>
              <w:rFonts w:eastAsia="바탕체" w:hint="eastAsia"/>
            </w:rPr>
          </w:rPrChange>
        </w:rPr>
        <w:t>)</w:t>
      </w:r>
      <w:r w:rsidRPr="00E80D29">
        <w:rPr>
          <w:rFonts w:eastAsia="바탕체" w:hint="eastAsia"/>
          <w:sz w:val="23"/>
          <w:szCs w:val="23"/>
          <w:rPrChange w:id="690" w:author="Windows User" w:date="2013-04-09T01:59:00Z">
            <w:rPr>
              <w:rFonts w:eastAsia="바탕체" w:hint="eastAsia"/>
            </w:rPr>
          </w:rPrChange>
        </w:rPr>
        <w:t>을</w:t>
      </w:r>
      <w:r w:rsidRPr="00E80D29">
        <w:rPr>
          <w:rFonts w:eastAsia="바탕체" w:hint="eastAsia"/>
          <w:sz w:val="23"/>
          <w:szCs w:val="23"/>
          <w:rPrChange w:id="691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92" w:author="Windows User" w:date="2013-04-09T01:59:00Z">
            <w:rPr>
              <w:rFonts w:eastAsia="바탕체" w:hint="eastAsia"/>
            </w:rPr>
          </w:rPrChange>
        </w:rPr>
        <w:t>차감한</w:t>
      </w:r>
      <w:r w:rsidRPr="00E80D29">
        <w:rPr>
          <w:rFonts w:eastAsia="바탕체" w:hint="eastAsia"/>
          <w:sz w:val="23"/>
          <w:szCs w:val="23"/>
          <w:rPrChange w:id="693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694" w:author="Windows User" w:date="2013-04-09T01:59:00Z">
            <w:rPr>
              <w:rFonts w:eastAsia="바탕체" w:hint="eastAsia"/>
            </w:rPr>
          </w:rPrChange>
        </w:rPr>
        <w:t>금액</w:t>
      </w:r>
      <w:r w:rsidRPr="00E80D29">
        <w:rPr>
          <w:rFonts w:eastAsia="바탕체" w:hint="eastAsia"/>
          <w:color w:val="auto"/>
          <w:sz w:val="23"/>
          <w:szCs w:val="23"/>
          <w:rPrChange w:id="695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696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및</w:t>
      </w:r>
      <w:r w:rsidRPr="00E80D29">
        <w:rPr>
          <w:rFonts w:eastAsia="바탕체" w:hint="eastAsia"/>
          <w:color w:val="auto"/>
          <w:sz w:val="23"/>
          <w:szCs w:val="23"/>
          <w:rPrChange w:id="697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(ii) (</w:t>
      </w:r>
      <w:proofErr w:type="spellStart"/>
      <w:r w:rsidRPr="00E80D29">
        <w:rPr>
          <w:rFonts w:eastAsia="바탕체" w:hint="eastAsia"/>
          <w:color w:val="auto"/>
          <w:sz w:val="23"/>
          <w:szCs w:val="23"/>
          <w:rPrChange w:id="698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i</w:t>
      </w:r>
      <w:proofErr w:type="spellEnd"/>
      <w:r w:rsidRPr="00E80D29">
        <w:rPr>
          <w:rFonts w:eastAsia="바탕체" w:hint="eastAsia"/>
          <w:color w:val="auto"/>
          <w:sz w:val="23"/>
          <w:szCs w:val="23"/>
          <w:rPrChange w:id="699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)</w:t>
      </w:r>
      <w:r w:rsidRPr="00E80D29">
        <w:rPr>
          <w:rFonts w:eastAsia="바탕체" w:hint="eastAsia"/>
          <w:color w:val="auto"/>
          <w:sz w:val="23"/>
          <w:szCs w:val="23"/>
          <w:rPrChange w:id="700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에서</w:t>
      </w:r>
      <w:r w:rsidRPr="00E80D29">
        <w:rPr>
          <w:rFonts w:eastAsia="바탕체" w:hint="eastAsia"/>
          <w:color w:val="auto"/>
          <w:sz w:val="23"/>
          <w:szCs w:val="23"/>
          <w:rPrChange w:id="701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702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계산된</w:t>
      </w:r>
      <w:r w:rsidRPr="00E80D29">
        <w:rPr>
          <w:rFonts w:eastAsia="바탕체" w:hint="eastAsia"/>
          <w:color w:val="auto"/>
          <w:sz w:val="23"/>
          <w:szCs w:val="23"/>
          <w:rPrChange w:id="703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704" w:author="Windows User" w:date="2013-04-09T01:59:00Z">
            <w:rPr>
              <w:rFonts w:eastAsia="바탕체"/>
              <w:color w:val="auto"/>
              <w:szCs w:val="24"/>
            </w:rPr>
          </w:rPrChange>
        </w:rPr>
        <w:t>금액</w:t>
      </w:r>
      <w:r w:rsidRPr="00E80D29">
        <w:rPr>
          <w:rFonts w:eastAsia="바탕체" w:hint="eastAsia"/>
          <w:color w:val="auto"/>
          <w:sz w:val="23"/>
          <w:szCs w:val="23"/>
          <w:rPrChange w:id="705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에</w:t>
      </w:r>
      <w:r w:rsidRPr="00E80D29">
        <w:rPr>
          <w:rFonts w:eastAsia="바탕체" w:hint="eastAsia"/>
          <w:color w:val="auto"/>
          <w:sz w:val="23"/>
          <w:szCs w:val="23"/>
          <w:rPrChange w:id="706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707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대하여</w:t>
      </w:r>
      <w:r w:rsidRPr="00E80D29">
        <w:rPr>
          <w:rFonts w:eastAsia="바탕체" w:hint="eastAsia"/>
          <w:sz w:val="23"/>
          <w:szCs w:val="23"/>
          <w:rPrChange w:id="708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09" w:author="Windows User" w:date="2013-04-09T01:59:00Z">
            <w:rPr>
              <w:rFonts w:eastAsia="바탕체" w:hint="eastAsia"/>
            </w:rPr>
          </w:rPrChange>
        </w:rPr>
        <w:t>매매대금</w:t>
      </w:r>
      <w:r w:rsidRPr="00E80D29">
        <w:rPr>
          <w:rFonts w:eastAsia="바탕체" w:hint="eastAsia"/>
          <w:sz w:val="23"/>
          <w:szCs w:val="23"/>
          <w:rPrChange w:id="710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11" w:author="Windows User" w:date="2013-04-09T01:59:00Z">
            <w:rPr>
              <w:rFonts w:eastAsia="바탕체" w:hint="eastAsia"/>
            </w:rPr>
          </w:rPrChange>
        </w:rPr>
        <w:t>지급일</w:t>
      </w:r>
      <w:r w:rsidRPr="00E80D29">
        <w:rPr>
          <w:rFonts w:eastAsia="바탕체" w:hint="eastAsia"/>
          <w:sz w:val="23"/>
          <w:szCs w:val="23"/>
          <w:rPrChange w:id="712" w:author="Windows User" w:date="2013-04-09T01:59:00Z">
            <w:rPr>
              <w:rFonts w:eastAsia="바탕체" w:hint="eastAsia"/>
            </w:rPr>
          </w:rPrChange>
        </w:rPr>
        <w:t>(</w:t>
      </w:r>
      <w:r w:rsidRPr="00E80D29">
        <w:rPr>
          <w:rFonts w:eastAsia="바탕체" w:hint="eastAsia"/>
          <w:sz w:val="23"/>
          <w:szCs w:val="23"/>
          <w:rPrChange w:id="713" w:author="Windows User" w:date="2013-04-09T01:59:00Z">
            <w:rPr>
              <w:rFonts w:eastAsia="바탕체" w:hint="eastAsia"/>
            </w:rPr>
          </w:rPrChange>
        </w:rPr>
        <w:t>당일</w:t>
      </w:r>
      <w:r w:rsidRPr="00E80D29">
        <w:rPr>
          <w:rFonts w:eastAsia="바탕체" w:hint="eastAsia"/>
          <w:sz w:val="23"/>
          <w:szCs w:val="23"/>
          <w:rPrChange w:id="714" w:author="Windows User" w:date="2013-04-09T01:59:00Z">
            <w:rPr>
              <w:rFonts w:eastAsia="바탕체" w:hint="eastAsia"/>
            </w:rPr>
          </w:rPrChange>
        </w:rPr>
        <w:t xml:space="preserve"> </w:t>
      </w:r>
      <w:proofErr w:type="spellStart"/>
      <w:r w:rsidRPr="00E80D29">
        <w:rPr>
          <w:rFonts w:eastAsia="바탕체" w:hint="eastAsia"/>
          <w:sz w:val="23"/>
          <w:szCs w:val="23"/>
          <w:rPrChange w:id="715" w:author="Windows User" w:date="2013-04-09T01:59:00Z">
            <w:rPr>
              <w:rFonts w:eastAsia="바탕체" w:hint="eastAsia"/>
            </w:rPr>
          </w:rPrChange>
        </w:rPr>
        <w:t>불포함</w:t>
      </w:r>
      <w:proofErr w:type="spellEnd"/>
      <w:r w:rsidRPr="00E80D29">
        <w:rPr>
          <w:rFonts w:eastAsia="바탕체" w:hint="eastAsia"/>
          <w:sz w:val="23"/>
          <w:szCs w:val="23"/>
          <w:rPrChange w:id="716" w:author="Windows User" w:date="2013-04-09T01:59:00Z">
            <w:rPr>
              <w:rFonts w:eastAsia="바탕체" w:hint="eastAsia"/>
            </w:rPr>
          </w:rPrChange>
        </w:rPr>
        <w:t>)</w:t>
      </w:r>
      <w:r w:rsidRPr="00E80D29">
        <w:rPr>
          <w:rFonts w:eastAsia="바탕체" w:hint="eastAsia"/>
          <w:sz w:val="23"/>
          <w:szCs w:val="23"/>
          <w:rPrChange w:id="717" w:author="Windows User" w:date="2013-04-09T01:59:00Z">
            <w:rPr>
              <w:rFonts w:eastAsia="바탕체" w:hint="eastAsia"/>
            </w:rPr>
          </w:rPrChange>
        </w:rPr>
        <w:t>로부터</w:t>
      </w:r>
      <w:r w:rsidRPr="00E80D29">
        <w:rPr>
          <w:rFonts w:eastAsia="바탕체" w:hint="eastAsia"/>
          <w:sz w:val="23"/>
          <w:szCs w:val="23"/>
          <w:rPrChange w:id="718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19" w:author="Windows User" w:date="2013-04-09T01:59:00Z">
            <w:rPr>
              <w:rFonts w:eastAsia="바탕체" w:hint="eastAsia"/>
            </w:rPr>
          </w:rPrChange>
        </w:rPr>
        <w:t>완제하는</w:t>
      </w:r>
      <w:r w:rsidRPr="00E80D29">
        <w:rPr>
          <w:rFonts w:eastAsia="바탕체" w:hint="eastAsia"/>
          <w:sz w:val="23"/>
          <w:szCs w:val="23"/>
          <w:rPrChange w:id="720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21" w:author="Windows User" w:date="2013-04-09T01:59:00Z">
            <w:rPr>
              <w:rFonts w:eastAsia="바탕체" w:hint="eastAsia"/>
            </w:rPr>
          </w:rPrChange>
        </w:rPr>
        <w:t>날</w:t>
      </w:r>
      <w:r w:rsidRPr="00E80D29">
        <w:rPr>
          <w:rFonts w:eastAsia="바탕체" w:hint="eastAsia"/>
          <w:sz w:val="23"/>
          <w:szCs w:val="23"/>
          <w:rPrChange w:id="722" w:author="Windows User" w:date="2013-04-09T01:59:00Z">
            <w:rPr>
              <w:rFonts w:eastAsia="바탕체" w:hint="eastAsia"/>
            </w:rPr>
          </w:rPrChange>
        </w:rPr>
        <w:t>(</w:t>
      </w:r>
      <w:r w:rsidRPr="00E80D29">
        <w:rPr>
          <w:rFonts w:eastAsia="바탕체" w:hint="eastAsia"/>
          <w:sz w:val="23"/>
          <w:szCs w:val="23"/>
          <w:rPrChange w:id="723" w:author="Windows User" w:date="2013-04-09T01:59:00Z">
            <w:rPr>
              <w:rFonts w:eastAsia="바탕체" w:hint="eastAsia"/>
            </w:rPr>
          </w:rPrChange>
        </w:rPr>
        <w:t>당일</w:t>
      </w:r>
      <w:r w:rsidRPr="00E80D29">
        <w:rPr>
          <w:rFonts w:eastAsia="바탕체" w:hint="eastAsia"/>
          <w:sz w:val="23"/>
          <w:szCs w:val="23"/>
          <w:rPrChange w:id="724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25" w:author="Windows User" w:date="2013-04-09T01:59:00Z">
            <w:rPr>
              <w:rFonts w:eastAsia="바탕체" w:hint="eastAsia"/>
            </w:rPr>
          </w:rPrChange>
        </w:rPr>
        <w:t>포함</w:t>
      </w:r>
      <w:r w:rsidRPr="00E80D29">
        <w:rPr>
          <w:rFonts w:eastAsia="바탕체" w:hint="eastAsia"/>
          <w:sz w:val="23"/>
          <w:szCs w:val="23"/>
          <w:rPrChange w:id="726" w:author="Windows User" w:date="2013-04-09T01:59:00Z">
            <w:rPr>
              <w:rFonts w:eastAsia="바탕체" w:hint="eastAsia"/>
            </w:rPr>
          </w:rPrChange>
        </w:rPr>
        <w:t>)</w:t>
      </w:r>
      <w:r w:rsidRPr="00E80D29">
        <w:rPr>
          <w:rFonts w:eastAsia="바탕체" w:hint="eastAsia"/>
          <w:sz w:val="23"/>
          <w:szCs w:val="23"/>
          <w:rPrChange w:id="727" w:author="Windows User" w:date="2013-04-09T01:59:00Z">
            <w:rPr>
              <w:rFonts w:eastAsia="바탕체" w:hint="eastAsia"/>
            </w:rPr>
          </w:rPrChange>
        </w:rPr>
        <w:t>까지의</w:t>
      </w:r>
      <w:r w:rsidRPr="00E80D29">
        <w:rPr>
          <w:rFonts w:eastAsia="바탕체" w:hint="eastAsia"/>
          <w:sz w:val="23"/>
          <w:szCs w:val="23"/>
          <w:rPrChange w:id="728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29" w:author="Windows User" w:date="2013-04-09T01:59:00Z">
            <w:rPr>
              <w:rFonts w:eastAsia="바탕체" w:hint="eastAsia"/>
            </w:rPr>
          </w:rPrChange>
        </w:rPr>
        <w:t>기간에</w:t>
      </w:r>
      <w:r w:rsidRPr="00E80D29">
        <w:rPr>
          <w:rFonts w:eastAsia="바탕체" w:hint="eastAsia"/>
          <w:sz w:val="23"/>
          <w:szCs w:val="23"/>
          <w:rPrChange w:id="730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31" w:author="Windows User" w:date="2013-04-09T01:59:00Z">
            <w:rPr>
              <w:rFonts w:eastAsia="바탕체" w:hint="eastAsia"/>
            </w:rPr>
          </w:rPrChange>
        </w:rPr>
        <w:t>대하여</w:t>
      </w:r>
      <w:r w:rsidRPr="00E80D29">
        <w:rPr>
          <w:rFonts w:eastAsia="바탕체" w:hint="eastAsia"/>
          <w:sz w:val="23"/>
          <w:szCs w:val="23"/>
          <w:rPrChange w:id="732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33" w:author="Windows User" w:date="2013-04-09T01:59:00Z">
            <w:rPr>
              <w:rFonts w:eastAsia="바탕체" w:hint="eastAsia"/>
            </w:rPr>
          </w:rPrChange>
        </w:rPr>
        <w:t>연</w:t>
      </w:r>
      <w:r w:rsidRPr="00E80D29">
        <w:rPr>
          <w:rFonts w:eastAsia="바탕체" w:hint="eastAsia"/>
          <w:sz w:val="23"/>
          <w:szCs w:val="23"/>
          <w:rPrChange w:id="734" w:author="Windows User" w:date="2013-04-09T01:59:00Z">
            <w:rPr>
              <w:rFonts w:eastAsia="바탕체" w:hint="eastAsia"/>
            </w:rPr>
          </w:rPrChange>
        </w:rPr>
        <w:t xml:space="preserve"> 17%</w:t>
      </w:r>
      <w:r w:rsidRPr="00E80D29">
        <w:rPr>
          <w:rFonts w:eastAsia="바탕체" w:hint="eastAsia"/>
          <w:sz w:val="23"/>
          <w:szCs w:val="23"/>
          <w:rPrChange w:id="735" w:author="Windows User" w:date="2013-04-09T01:59:00Z">
            <w:rPr>
              <w:rFonts w:eastAsia="바탕체" w:hint="eastAsia"/>
            </w:rPr>
          </w:rPrChange>
        </w:rPr>
        <w:t>의</w:t>
      </w:r>
      <w:r w:rsidRPr="00E80D29">
        <w:rPr>
          <w:rFonts w:eastAsia="바탕체" w:hint="eastAsia"/>
          <w:sz w:val="23"/>
          <w:szCs w:val="23"/>
          <w:rPrChange w:id="736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37" w:author="Windows User" w:date="2013-04-09T01:59:00Z">
            <w:rPr>
              <w:rFonts w:eastAsia="바탕체" w:hint="eastAsia"/>
            </w:rPr>
          </w:rPrChange>
        </w:rPr>
        <w:t>이율로</w:t>
      </w:r>
      <w:r w:rsidRPr="00E80D29">
        <w:rPr>
          <w:rFonts w:eastAsia="바탕체" w:hint="eastAsia"/>
          <w:sz w:val="23"/>
          <w:szCs w:val="23"/>
          <w:rPrChange w:id="738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 w:hint="eastAsia"/>
          <w:sz w:val="23"/>
          <w:szCs w:val="23"/>
          <w:rPrChange w:id="739" w:author="Windows User" w:date="2013-04-09T01:59:00Z">
            <w:rPr>
              <w:rFonts w:eastAsia="바탕체" w:hint="eastAsia"/>
            </w:rPr>
          </w:rPrChange>
        </w:rPr>
        <w:t>계산한</w:t>
      </w:r>
      <w:r w:rsidRPr="00E80D29">
        <w:rPr>
          <w:rFonts w:eastAsia="바탕체" w:hint="eastAsia"/>
          <w:sz w:val="23"/>
          <w:szCs w:val="23"/>
          <w:rPrChange w:id="740" w:author="Windows User" w:date="2013-04-09T01:59:00Z">
            <w:rPr>
              <w:rFonts w:eastAsia="바탕체" w:hint="eastAsia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741" w:author="Windows User" w:date="2013-04-09T01:59:00Z">
            <w:rPr>
              <w:rFonts w:eastAsia="바탕체"/>
              <w:color w:val="auto"/>
              <w:szCs w:val="24"/>
            </w:rPr>
          </w:rPrChange>
        </w:rPr>
        <w:t>금액을</w:t>
      </w:r>
      <w:r w:rsidRPr="00E80D29">
        <w:rPr>
          <w:rFonts w:eastAsia="바탕체"/>
          <w:color w:val="auto"/>
          <w:sz w:val="23"/>
          <w:szCs w:val="23"/>
          <w:rPrChange w:id="742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743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합산한</w:t>
      </w:r>
      <w:r w:rsidRPr="00E80D29">
        <w:rPr>
          <w:rFonts w:eastAsia="바탕체" w:hint="eastAsia"/>
          <w:color w:val="auto"/>
          <w:sz w:val="23"/>
          <w:szCs w:val="23"/>
          <w:rPrChange w:id="744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 w:hint="eastAsia"/>
          <w:color w:val="auto"/>
          <w:sz w:val="23"/>
          <w:szCs w:val="23"/>
          <w:rPrChange w:id="745" w:author="Windows User" w:date="2013-04-09T01:59:00Z">
            <w:rPr>
              <w:rFonts w:eastAsia="바탕체" w:hint="eastAsia"/>
              <w:color w:val="auto"/>
              <w:szCs w:val="24"/>
            </w:rPr>
          </w:rPrChange>
        </w:rPr>
        <w:t>금액을</w:t>
      </w:r>
      <w:r w:rsidRPr="00E80D29">
        <w:rPr>
          <w:rFonts w:eastAsia="바탕체"/>
          <w:color w:val="auto"/>
          <w:sz w:val="23"/>
          <w:szCs w:val="23"/>
          <w:rPrChange w:id="746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747" w:author="Windows User" w:date="2013-04-09T01:59:00Z">
            <w:rPr>
              <w:rFonts w:eastAsia="바탕체"/>
              <w:color w:val="auto"/>
              <w:szCs w:val="24"/>
            </w:rPr>
          </w:rPrChange>
        </w:rPr>
        <w:t>양수인에게</w:t>
      </w:r>
      <w:r w:rsidRPr="00E80D29">
        <w:rPr>
          <w:rFonts w:eastAsia="바탕체"/>
          <w:color w:val="auto"/>
          <w:sz w:val="23"/>
          <w:szCs w:val="23"/>
          <w:rPrChange w:id="748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749" w:author="Windows User" w:date="2013-04-09T01:59:00Z">
            <w:rPr>
              <w:rFonts w:eastAsia="바탕체"/>
              <w:color w:val="auto"/>
              <w:szCs w:val="24"/>
            </w:rPr>
          </w:rPrChange>
        </w:rPr>
        <w:t>지급하여야</w:t>
      </w:r>
      <w:r w:rsidRPr="00E80D29">
        <w:rPr>
          <w:rFonts w:eastAsia="바탕체"/>
          <w:color w:val="auto"/>
          <w:sz w:val="23"/>
          <w:szCs w:val="23"/>
          <w:rPrChange w:id="750" w:author="Windows User" w:date="2013-04-09T01:59:00Z">
            <w:rPr>
              <w:rFonts w:eastAsia="바탕체"/>
              <w:color w:val="auto"/>
              <w:szCs w:val="24"/>
            </w:rPr>
          </w:rPrChange>
        </w:rPr>
        <w:t xml:space="preserve"> </w:t>
      </w:r>
      <w:r w:rsidRPr="00E80D29">
        <w:rPr>
          <w:rFonts w:eastAsia="바탕체"/>
          <w:color w:val="auto"/>
          <w:sz w:val="23"/>
          <w:szCs w:val="23"/>
          <w:rPrChange w:id="751" w:author="Windows User" w:date="2013-04-09T01:59:00Z">
            <w:rPr>
              <w:rFonts w:eastAsia="바탕체"/>
              <w:color w:val="auto"/>
              <w:szCs w:val="24"/>
            </w:rPr>
          </w:rPrChange>
        </w:rPr>
        <w:t>한다</w:t>
      </w:r>
      <w:r w:rsidRPr="00E80D29">
        <w:rPr>
          <w:rFonts w:eastAsia="바탕체"/>
          <w:color w:val="auto"/>
          <w:sz w:val="23"/>
          <w:szCs w:val="23"/>
          <w:rPrChange w:id="752" w:author="Windows User" w:date="2013-04-09T01:59:00Z">
            <w:rPr>
              <w:rFonts w:eastAsia="바탕체"/>
              <w:color w:val="auto"/>
              <w:szCs w:val="24"/>
            </w:rPr>
          </w:rPrChange>
        </w:rPr>
        <w:t>.</w:t>
      </w:r>
    </w:p>
    <w:p w:rsidR="003D06E8" w:rsidRPr="009232BE" w:rsidRDefault="003D06E8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12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조세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비용의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부담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세금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공과금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비용은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</w:t>
      </w:r>
      <w:r w:rsidR="000441FA" w:rsidRPr="009232BE">
        <w:rPr>
          <w:rFonts w:eastAsia="바탕체" w:hint="eastAsia"/>
          <w:color w:val="auto"/>
          <w:spacing w:val="3"/>
          <w:sz w:val="23"/>
          <w:szCs w:val="24"/>
        </w:rPr>
        <w:t>도</w:t>
      </w:r>
      <w:r w:rsidRPr="009232BE">
        <w:rPr>
          <w:rFonts w:eastAsia="바탕체"/>
          <w:color w:val="auto"/>
          <w:spacing w:val="3"/>
          <w:sz w:val="23"/>
          <w:szCs w:val="24"/>
        </w:rPr>
        <w:t>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부담한다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13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준거법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계약은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대한민국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법률에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의하여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해석되고</w:t>
      </w:r>
      <w:r w:rsidRPr="009232BE">
        <w:rPr>
          <w:rFonts w:eastAsia="바탕체"/>
          <w:spacing w:val="3"/>
          <w:sz w:val="23"/>
        </w:rPr>
        <w:t xml:space="preserve"> </w:t>
      </w:r>
      <w:proofErr w:type="spellStart"/>
      <w:r w:rsidRPr="009232BE">
        <w:rPr>
          <w:rFonts w:eastAsia="바탕체"/>
          <w:spacing w:val="3"/>
          <w:sz w:val="23"/>
        </w:rPr>
        <w:t>규율된다</w:t>
      </w:r>
      <w:proofErr w:type="spellEnd"/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14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분쟁의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해결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lastRenderedPageBreak/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이행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위반과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분쟁에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서울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중앙</w:t>
      </w:r>
      <w:r w:rsidRPr="009232BE">
        <w:rPr>
          <w:rFonts w:eastAsia="바탕체"/>
          <w:color w:val="auto"/>
          <w:spacing w:val="3"/>
          <w:sz w:val="23"/>
          <w:szCs w:val="24"/>
        </w:rPr>
        <w:t>지방법원을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1</w:t>
      </w:r>
      <w:r w:rsidRPr="009232BE">
        <w:rPr>
          <w:rFonts w:eastAsia="바탕체"/>
          <w:color w:val="auto"/>
          <w:spacing w:val="3"/>
          <w:sz w:val="23"/>
          <w:szCs w:val="24"/>
        </w:rPr>
        <w:t>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전속관할법원으로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한다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rPr>
          <w:rFonts w:ascii="Times New Roman"/>
          <w:spacing w:val="3"/>
          <w:sz w:val="23"/>
        </w:rPr>
      </w:pPr>
    </w:p>
    <w:p w:rsidR="00AF52BE" w:rsidRPr="009232BE" w:rsidRDefault="003A7546" w:rsidP="00565154">
      <w:pPr>
        <w:autoSpaceDE/>
        <w:snapToGrid w:val="0"/>
        <w:spacing w:line="460" w:lineRule="atLeast"/>
        <w:ind w:left="4255" w:hanging="4255"/>
        <w:jc w:val="left"/>
        <w:rPr>
          <w:rFonts w:ascii="Times New Roman" w:eastAsia="바탕체"/>
          <w:b/>
          <w:bCs/>
          <w:spacing w:val="3"/>
          <w:sz w:val="23"/>
          <w:u w:val="single"/>
        </w:rPr>
      </w:pPr>
      <w:r w:rsidRPr="009232BE">
        <w:rPr>
          <w:rFonts w:ascii="Times New Roman" w:eastAsia="바탕체"/>
          <w:b/>
          <w:bCs/>
          <w:spacing w:val="3"/>
          <w:sz w:val="23"/>
          <w:u w:val="single"/>
        </w:rPr>
        <w:br w:type="page"/>
      </w:r>
      <w:r w:rsidR="00AF52BE" w:rsidRPr="009232BE">
        <w:rPr>
          <w:rFonts w:ascii="Times New Roman" w:eastAsia="바탕체" w:hint="eastAsia"/>
          <w:spacing w:val="3"/>
          <w:sz w:val="23"/>
        </w:rPr>
        <w:lastRenderedPageBreak/>
        <w:t>별지</w:t>
      </w:r>
      <w:r w:rsidR="00AF52BE" w:rsidRPr="009232BE">
        <w:rPr>
          <w:rFonts w:ascii="Times New Roman" w:eastAsia="바탕체" w:hint="eastAsia"/>
          <w:spacing w:val="3"/>
          <w:sz w:val="23"/>
        </w:rPr>
        <w:t xml:space="preserve"> </w:t>
      </w:r>
    </w:p>
    <w:p w:rsidR="00AF52BE" w:rsidRPr="009232BE" w:rsidRDefault="00866D1C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spacing w:val="3"/>
          <w:kern w:val="2"/>
          <w:sz w:val="23"/>
          <w:szCs w:val="28"/>
          <w:u w:val="single"/>
        </w:rPr>
      </w:pP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용어의</w:t>
      </w: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 xml:space="preserve"> </w:t>
      </w:r>
      <w:r w:rsidR="00AF52BE"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정의</w:t>
      </w:r>
    </w:p>
    <w:p w:rsidR="005E1A6B" w:rsidRPr="009232BE" w:rsidRDefault="005E1A6B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b/>
          <w:bCs/>
          <w:spacing w:val="3"/>
          <w:sz w:val="23"/>
          <w:u w:val="single"/>
        </w:rPr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금융채무불이행자의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위하여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및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양도인을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포함한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회원기관과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사이에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2013</w:t>
      </w:r>
      <w:r w:rsidR="00D56586" w:rsidRPr="009232BE">
        <w:rPr>
          <w:rFonts w:eastAsia="바탕체" w:hint="eastAsia"/>
          <w:spacing w:val="3"/>
          <w:sz w:val="23"/>
          <w:szCs w:val="22"/>
        </w:rPr>
        <w:t>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3</w:t>
      </w:r>
      <w:r w:rsidR="00D56586" w:rsidRPr="009232BE">
        <w:rPr>
          <w:rFonts w:eastAsia="바탕체" w:hint="eastAsia"/>
          <w:spacing w:val="3"/>
          <w:sz w:val="23"/>
          <w:szCs w:val="22"/>
        </w:rPr>
        <w:t>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4D0708">
        <w:rPr>
          <w:rFonts w:eastAsia="바탕체" w:hint="eastAsia"/>
          <w:spacing w:val="3"/>
          <w:sz w:val="23"/>
          <w:szCs w:val="22"/>
        </w:rPr>
        <w:t>29</w:t>
      </w:r>
      <w:r w:rsidR="00D56586" w:rsidRPr="009232BE">
        <w:rPr>
          <w:rFonts w:eastAsia="바탕체" w:hint="eastAsia"/>
          <w:spacing w:val="3"/>
          <w:sz w:val="23"/>
          <w:szCs w:val="22"/>
        </w:rPr>
        <w:t>일자로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체결된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신용지원협약을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9D1ED6" w:rsidRDefault="009D1ED6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신용지원</w:t>
      </w:r>
      <w:r w:rsidRPr="009232BE">
        <w:rPr>
          <w:rFonts w:eastAsia="바탕체" w:hint="eastAsia"/>
          <w:spacing w:val="3"/>
          <w:sz w:val="23"/>
          <w:szCs w:val="22"/>
        </w:rPr>
        <w:t>협약</w:t>
      </w:r>
      <w:r w:rsidR="00D56586" w:rsidRPr="009232BE">
        <w:rPr>
          <w:rFonts w:eastAsia="바탕체" w:hint="eastAsia"/>
          <w:spacing w:val="3"/>
          <w:sz w:val="23"/>
          <w:szCs w:val="22"/>
        </w:rPr>
        <w:t>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근거하여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협약의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운영에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관하여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필요한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사항을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정하기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위한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운영세칙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보유하고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있던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방법에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보유하기로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내용으로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체결된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등으로부터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거래를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통하여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1767AE" w:rsidRDefault="001767AE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“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”</w:t>
      </w:r>
      <w:r w:rsidRPr="009232BE">
        <w:rPr>
          <w:rFonts w:eastAsia="바탕체" w:hint="eastAsia"/>
          <w:spacing w:val="3"/>
          <w:sz w:val="23"/>
        </w:rPr>
        <w:t>이라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계약과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관련하여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국민행복기금이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국민행복기금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제</w:t>
      </w:r>
      <w:r w:rsidR="00576919" w:rsidRPr="009232BE">
        <w:rPr>
          <w:rFonts w:eastAsia="바탕체" w:hint="eastAsia"/>
          <w:spacing w:val="3"/>
          <w:sz w:val="23"/>
        </w:rPr>
        <w:t>11</w:t>
      </w:r>
      <w:r w:rsidR="00576919" w:rsidRPr="009232BE">
        <w:rPr>
          <w:rFonts w:eastAsia="바탕체" w:hint="eastAsia"/>
          <w:spacing w:val="3"/>
          <w:sz w:val="23"/>
        </w:rPr>
        <w:t>조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제</w:t>
      </w:r>
      <w:r w:rsidR="00576919" w:rsidRPr="009232BE">
        <w:rPr>
          <w:rFonts w:eastAsia="바탕체" w:hint="eastAsia"/>
          <w:spacing w:val="3"/>
          <w:sz w:val="23"/>
        </w:rPr>
        <w:t>2</w:t>
      </w:r>
      <w:r w:rsidR="00576919" w:rsidRPr="009232BE">
        <w:rPr>
          <w:rFonts w:eastAsia="바탕체" w:hint="eastAsia"/>
          <w:spacing w:val="3"/>
          <w:sz w:val="23"/>
        </w:rPr>
        <w:t>항에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따라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양도인에게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통지한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해당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대상채권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및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이에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부수하는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권리</w:t>
      </w:r>
      <w:r w:rsidR="00576919" w:rsidRPr="009232BE">
        <w:rPr>
          <w:rFonts w:eastAsia="바탕체" w:hint="eastAsia"/>
          <w:spacing w:val="3"/>
          <w:sz w:val="23"/>
        </w:rPr>
        <w:t>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말한다</w:t>
      </w:r>
      <w:r w:rsidR="00576919" w:rsidRPr="009232BE">
        <w:rPr>
          <w:rFonts w:eastAsia="바탕체" w:hint="eastAsia"/>
          <w:spacing w:val="3"/>
          <w:sz w:val="23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/>
          <w:color w:val="auto"/>
          <w:spacing w:val="3"/>
          <w:sz w:val="23"/>
          <w:szCs w:val="24"/>
        </w:rPr>
        <w:t>영업일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/>
          <w:color w:val="auto"/>
          <w:spacing w:val="3"/>
          <w:sz w:val="23"/>
          <w:szCs w:val="24"/>
        </w:rPr>
        <w:t>이라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함은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대한민국에서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</w:t>
      </w:r>
      <w:r w:rsidRPr="009232BE">
        <w:rPr>
          <w:rFonts w:eastAsia="바탕체"/>
          <w:color w:val="auto"/>
          <w:spacing w:val="3"/>
          <w:sz w:val="23"/>
          <w:szCs w:val="24"/>
        </w:rPr>
        <w:t>(</w:t>
      </w:r>
      <w:r w:rsidRPr="009232BE">
        <w:rPr>
          <w:rFonts w:eastAsia="바탕체"/>
          <w:color w:val="auto"/>
          <w:spacing w:val="3"/>
          <w:sz w:val="23"/>
          <w:szCs w:val="24"/>
        </w:rPr>
        <w:t>토요일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점포만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제외한다</w:t>
      </w:r>
      <w:r w:rsidRPr="009232BE">
        <w:rPr>
          <w:rFonts w:eastAsia="바탕체"/>
          <w:color w:val="auto"/>
          <w:spacing w:val="3"/>
          <w:sz w:val="23"/>
          <w:szCs w:val="24"/>
        </w:rPr>
        <w:t>)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채권금융회사와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다만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해당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최초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원인서류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등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각종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각종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증명서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양도증서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양도통지서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일체의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문서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말하고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계약에서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원인서류의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제출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또는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제공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일체의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점유의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)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원칙적으로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원본의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제출을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존재하지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않는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경우에는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하드카피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또는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스캔화된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소프트웨어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(pdf file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)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제출을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전산자료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계약체결일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이자율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잔액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회수액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성명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주민등록번호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신용카드발급현황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추심관련정보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상담일지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합리적으로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요청하는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일체의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중에서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관리하는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컴퓨터파일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전산데이타를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Pr="009232BE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spacing w:val="3"/>
          <w:sz w:val="23"/>
        </w:rPr>
        <w:t>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="00576919" w:rsidRPr="009232BE">
        <w:rPr>
          <w:rFonts w:eastAsia="바탕체" w:hint="eastAsia"/>
          <w:spacing w:val="3"/>
          <w:sz w:val="23"/>
        </w:rPr>
        <w:t>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채무자를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말한다</w:t>
      </w:r>
      <w:r w:rsidRPr="009232BE">
        <w:rPr>
          <w:rFonts w:eastAsia="바탕체" w:hint="eastAsia"/>
          <w:spacing w:val="3"/>
          <w:sz w:val="23"/>
        </w:rPr>
        <w:t>.</w:t>
      </w:r>
    </w:p>
    <w:sectPr w:rsidR="005E1A6B" w:rsidRPr="009232BE" w:rsidSect="0023653A">
      <w:headerReference w:type="default" r:id="rId8"/>
      <w:footerReference w:type="default" r:id="rId9"/>
      <w:headerReference w:type="first" r:id="rId10"/>
      <w:pgSz w:w="11907" w:h="16840" w:code="9"/>
      <w:pgMar w:top="2155" w:right="1418" w:bottom="215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1C5" w:rsidRDefault="005A31C5">
      <w:r>
        <w:separator/>
      </w:r>
    </w:p>
  </w:endnote>
  <w:endnote w:type="continuationSeparator" w:id="0">
    <w:p w:rsidR="005A31C5" w:rsidRDefault="005A3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Pr="009232BE" w:rsidRDefault="003E5072" w:rsidP="009232BE">
    <w:pPr>
      <w:pStyle w:val="a6"/>
      <w:snapToGrid w:val="0"/>
      <w:spacing w:after="0" w:line="460" w:lineRule="atLeast"/>
      <w:jc w:val="center"/>
      <w:rPr>
        <w:rStyle w:val="a5"/>
        <w:kern w:val="0"/>
        <w:sz w:val="23"/>
        <w:szCs w:val="23"/>
      </w:rPr>
    </w:pPr>
    <w:r w:rsidRPr="009232BE">
      <w:rPr>
        <w:rStyle w:val="a5"/>
        <w:kern w:val="0"/>
        <w:sz w:val="23"/>
        <w:szCs w:val="23"/>
      </w:rPr>
      <w:t xml:space="preserve">- </w:t>
    </w:r>
    <w:r w:rsidR="00641D8E" w:rsidRPr="009232BE">
      <w:rPr>
        <w:rStyle w:val="a5"/>
        <w:kern w:val="0"/>
        <w:sz w:val="23"/>
        <w:szCs w:val="23"/>
      </w:rPr>
      <w:fldChar w:fldCharType="begin"/>
    </w:r>
    <w:r w:rsidRPr="009232BE">
      <w:rPr>
        <w:rStyle w:val="a5"/>
        <w:kern w:val="0"/>
        <w:sz w:val="23"/>
        <w:szCs w:val="23"/>
      </w:rPr>
      <w:instrText xml:space="preserve"> PAGE </w:instrText>
    </w:r>
    <w:r w:rsidR="00641D8E" w:rsidRPr="009232BE">
      <w:rPr>
        <w:rStyle w:val="a5"/>
        <w:kern w:val="0"/>
        <w:sz w:val="23"/>
        <w:szCs w:val="23"/>
      </w:rPr>
      <w:fldChar w:fldCharType="separate"/>
    </w:r>
    <w:r w:rsidR="00E80D29">
      <w:rPr>
        <w:rStyle w:val="a5"/>
        <w:noProof/>
        <w:kern w:val="0"/>
        <w:sz w:val="23"/>
        <w:szCs w:val="23"/>
      </w:rPr>
      <w:t>12</w:t>
    </w:r>
    <w:r w:rsidR="00641D8E" w:rsidRPr="009232BE">
      <w:rPr>
        <w:rStyle w:val="a5"/>
        <w:kern w:val="0"/>
        <w:sz w:val="23"/>
        <w:szCs w:val="23"/>
      </w:rPr>
      <w:fldChar w:fldCharType="end"/>
    </w:r>
    <w:r w:rsidRPr="009232BE">
      <w:rPr>
        <w:rStyle w:val="a5"/>
        <w:kern w:val="0"/>
        <w:sz w:val="23"/>
        <w:szCs w:val="23"/>
      </w:rPr>
      <w:t xml:space="preserve"> </w:t>
    </w:r>
    <w:r w:rsidR="009232BE" w:rsidRPr="009232BE">
      <w:rPr>
        <w:rStyle w:val="a5"/>
        <w:kern w:val="0"/>
        <w:sz w:val="23"/>
        <w:szCs w:val="23"/>
      </w:rPr>
      <w:t>-</w:t>
    </w:r>
  </w:p>
  <w:p w:rsidR="009232BE" w:rsidRPr="009232BE" w:rsidRDefault="009232BE" w:rsidP="009232BE">
    <w:pPr>
      <w:pStyle w:val="a6"/>
      <w:snapToGrid w:val="0"/>
      <w:spacing w:after="0" w:line="460" w:lineRule="atLeast"/>
      <w:jc w:val="left"/>
      <w:rPr>
        <w:rStyle w:val="a5"/>
        <w:kern w:val="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1C5" w:rsidRDefault="005A31C5">
      <w:pPr>
        <w:pStyle w:val="a9"/>
        <w:tabs>
          <w:tab w:val="clear" w:pos="4252"/>
          <w:tab w:val="clear" w:pos="8504"/>
        </w:tabs>
        <w:snapToGrid/>
      </w:pPr>
      <w:r>
        <w:separator/>
      </w:r>
    </w:p>
  </w:footnote>
  <w:footnote w:type="continuationSeparator" w:id="0">
    <w:p w:rsidR="005A31C5" w:rsidRDefault="005A31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Default="003E5072">
    <w:pPr>
      <w:pStyle w:val="a9"/>
      <w:jc w:val="right"/>
      <w:rPr>
        <w:b/>
        <w:bCs/>
      </w:rPr>
    </w:pPr>
    <w:proofErr w:type="spellStart"/>
    <w:r>
      <w:rPr>
        <w:rFonts w:hint="eastAsia"/>
        <w:b/>
        <w:bCs/>
      </w:rPr>
      <w:t>채권양수도계약</w:t>
    </w:r>
    <w:proofErr w:type="spellEnd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Default="003E5072">
    <w:pP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55915"/>
    <w:multiLevelType w:val="multilevel"/>
    <w:tmpl w:val="5364902C"/>
    <w:lvl w:ilvl="0">
      <w:start w:val="1"/>
      <w:numFmt w:val="decimal"/>
      <w:pStyle w:val="1"/>
      <w:lvlText w:val="제 %1 조"/>
      <w:lvlJc w:val="left"/>
      <w:pPr>
        <w:tabs>
          <w:tab w:val="num" w:pos="5103"/>
        </w:tabs>
        <w:ind w:left="5103" w:hanging="1134"/>
      </w:pPr>
      <w:rPr>
        <w:rFonts w:hint="eastAsia"/>
        <w:b/>
        <w:i w:val="0"/>
        <w:lang w:val="en-US"/>
      </w:rPr>
    </w:lvl>
    <w:lvl w:ilvl="1">
      <w:start w:val="1"/>
      <w:numFmt w:val="decimal"/>
      <w:pStyle w:val="2"/>
      <w:lvlText w:val="(%2)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53E7078C"/>
    <w:multiLevelType w:val="hybridMultilevel"/>
    <w:tmpl w:val="B57A98AA"/>
    <w:lvl w:ilvl="0" w:tplc="A2DE8E54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95" w:hanging="400"/>
      </w:pPr>
    </w:lvl>
    <w:lvl w:ilvl="2" w:tplc="0409001B" w:tentative="1">
      <w:start w:val="1"/>
      <w:numFmt w:val="lowerRoman"/>
      <w:lvlText w:val="%3."/>
      <w:lvlJc w:val="right"/>
      <w:pPr>
        <w:ind w:left="2895" w:hanging="400"/>
      </w:pPr>
    </w:lvl>
    <w:lvl w:ilvl="3" w:tplc="0409000F" w:tentative="1">
      <w:start w:val="1"/>
      <w:numFmt w:val="decimal"/>
      <w:lvlText w:val="%4."/>
      <w:lvlJc w:val="left"/>
      <w:pPr>
        <w:ind w:left="3295" w:hanging="400"/>
      </w:pPr>
    </w:lvl>
    <w:lvl w:ilvl="4" w:tplc="04090019" w:tentative="1">
      <w:start w:val="1"/>
      <w:numFmt w:val="upperLetter"/>
      <w:lvlText w:val="%5."/>
      <w:lvlJc w:val="left"/>
      <w:pPr>
        <w:ind w:left="3695" w:hanging="400"/>
      </w:pPr>
    </w:lvl>
    <w:lvl w:ilvl="5" w:tplc="0409001B" w:tentative="1">
      <w:start w:val="1"/>
      <w:numFmt w:val="lowerRoman"/>
      <w:lvlText w:val="%6."/>
      <w:lvlJc w:val="right"/>
      <w:pPr>
        <w:ind w:left="4095" w:hanging="400"/>
      </w:pPr>
    </w:lvl>
    <w:lvl w:ilvl="6" w:tplc="0409000F" w:tentative="1">
      <w:start w:val="1"/>
      <w:numFmt w:val="decimal"/>
      <w:lvlText w:val="%7."/>
      <w:lvlJc w:val="left"/>
      <w:pPr>
        <w:ind w:left="4495" w:hanging="400"/>
      </w:pPr>
    </w:lvl>
    <w:lvl w:ilvl="7" w:tplc="04090019" w:tentative="1">
      <w:start w:val="1"/>
      <w:numFmt w:val="upperLetter"/>
      <w:lvlText w:val="%8."/>
      <w:lvlJc w:val="left"/>
      <w:pPr>
        <w:ind w:left="4895" w:hanging="400"/>
      </w:pPr>
    </w:lvl>
    <w:lvl w:ilvl="8" w:tplc="0409001B" w:tentative="1">
      <w:start w:val="1"/>
      <w:numFmt w:val="lowerRoman"/>
      <w:lvlText w:val="%9."/>
      <w:lvlJc w:val="right"/>
      <w:pPr>
        <w:ind w:left="5295" w:hanging="400"/>
      </w:pPr>
    </w:lvl>
  </w:abstractNum>
  <w:abstractNum w:abstractNumId="2">
    <w:nsid w:val="64FB4550"/>
    <w:multiLevelType w:val="hybridMultilevel"/>
    <w:tmpl w:val="E1C2911A"/>
    <w:lvl w:ilvl="0" w:tplc="25385FEA">
      <w:start w:val="1"/>
      <w:numFmt w:val="ganada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769E5962"/>
    <w:multiLevelType w:val="hybridMultilevel"/>
    <w:tmpl w:val="AAA2A440"/>
    <w:lvl w:ilvl="0" w:tplc="BC3614DE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3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0"/>
  </w:num>
  <w:num w:numId="39">
    <w:abstractNumId w:val="0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trackRevisions/>
  <w:defaultTabStop w:val="567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546"/>
    <w:rsid w:val="00000F43"/>
    <w:rsid w:val="000051CF"/>
    <w:rsid w:val="0000580D"/>
    <w:rsid w:val="000100D6"/>
    <w:rsid w:val="0001071D"/>
    <w:rsid w:val="0001208B"/>
    <w:rsid w:val="00017ABF"/>
    <w:rsid w:val="0002728C"/>
    <w:rsid w:val="000305A8"/>
    <w:rsid w:val="00031F49"/>
    <w:rsid w:val="000441FA"/>
    <w:rsid w:val="00045AD4"/>
    <w:rsid w:val="00047731"/>
    <w:rsid w:val="00055533"/>
    <w:rsid w:val="00055A72"/>
    <w:rsid w:val="000629F9"/>
    <w:rsid w:val="0006465F"/>
    <w:rsid w:val="000648CC"/>
    <w:rsid w:val="00066EC8"/>
    <w:rsid w:val="000672A6"/>
    <w:rsid w:val="00072963"/>
    <w:rsid w:val="00072CC9"/>
    <w:rsid w:val="00074607"/>
    <w:rsid w:val="000763F4"/>
    <w:rsid w:val="0008112A"/>
    <w:rsid w:val="00082A3C"/>
    <w:rsid w:val="000831C6"/>
    <w:rsid w:val="000859B1"/>
    <w:rsid w:val="00085AB7"/>
    <w:rsid w:val="0009446E"/>
    <w:rsid w:val="00095333"/>
    <w:rsid w:val="000957CE"/>
    <w:rsid w:val="000A1503"/>
    <w:rsid w:val="000A2B02"/>
    <w:rsid w:val="000A75AC"/>
    <w:rsid w:val="000B0C7B"/>
    <w:rsid w:val="000B0DFC"/>
    <w:rsid w:val="000B37ED"/>
    <w:rsid w:val="000B4F29"/>
    <w:rsid w:val="000B6C33"/>
    <w:rsid w:val="000B7E59"/>
    <w:rsid w:val="000B7E96"/>
    <w:rsid w:val="000C54F0"/>
    <w:rsid w:val="000D0C79"/>
    <w:rsid w:val="000D59A4"/>
    <w:rsid w:val="000D7790"/>
    <w:rsid w:val="000E2427"/>
    <w:rsid w:val="000E5633"/>
    <w:rsid w:val="000E66E7"/>
    <w:rsid w:val="000E69E6"/>
    <w:rsid w:val="000E7211"/>
    <w:rsid w:val="000F3DE6"/>
    <w:rsid w:val="000F7772"/>
    <w:rsid w:val="00111172"/>
    <w:rsid w:val="001112EC"/>
    <w:rsid w:val="001120B2"/>
    <w:rsid w:val="00112827"/>
    <w:rsid w:val="00114159"/>
    <w:rsid w:val="001209C3"/>
    <w:rsid w:val="001276A0"/>
    <w:rsid w:val="00130D60"/>
    <w:rsid w:val="001324DC"/>
    <w:rsid w:val="00137B24"/>
    <w:rsid w:val="0014197A"/>
    <w:rsid w:val="0014571A"/>
    <w:rsid w:val="001457D3"/>
    <w:rsid w:val="001500A3"/>
    <w:rsid w:val="00153102"/>
    <w:rsid w:val="00154126"/>
    <w:rsid w:val="00173A89"/>
    <w:rsid w:val="00174D2A"/>
    <w:rsid w:val="001767AE"/>
    <w:rsid w:val="001942C9"/>
    <w:rsid w:val="00196DA4"/>
    <w:rsid w:val="001A19D1"/>
    <w:rsid w:val="001A1D53"/>
    <w:rsid w:val="001A7DB0"/>
    <w:rsid w:val="001B03BB"/>
    <w:rsid w:val="001B28DD"/>
    <w:rsid w:val="001B7C3B"/>
    <w:rsid w:val="001C33EA"/>
    <w:rsid w:val="001C59FC"/>
    <w:rsid w:val="001C65A3"/>
    <w:rsid w:val="001E1DD5"/>
    <w:rsid w:val="001E1DF0"/>
    <w:rsid w:val="001E30E4"/>
    <w:rsid w:val="001F1A31"/>
    <w:rsid w:val="001F395B"/>
    <w:rsid w:val="001F48A7"/>
    <w:rsid w:val="001F66FC"/>
    <w:rsid w:val="00201B24"/>
    <w:rsid w:val="00204A88"/>
    <w:rsid w:val="002113CF"/>
    <w:rsid w:val="00215778"/>
    <w:rsid w:val="0021614B"/>
    <w:rsid w:val="00220D05"/>
    <w:rsid w:val="00227653"/>
    <w:rsid w:val="002350E5"/>
    <w:rsid w:val="0023653A"/>
    <w:rsid w:val="00244FE2"/>
    <w:rsid w:val="002478A9"/>
    <w:rsid w:val="00254279"/>
    <w:rsid w:val="002570E3"/>
    <w:rsid w:val="0025740F"/>
    <w:rsid w:val="002579F4"/>
    <w:rsid w:val="00263DE9"/>
    <w:rsid w:val="002651DF"/>
    <w:rsid w:val="0026583C"/>
    <w:rsid w:val="00266439"/>
    <w:rsid w:val="0026749C"/>
    <w:rsid w:val="00267CF3"/>
    <w:rsid w:val="00270797"/>
    <w:rsid w:val="00272969"/>
    <w:rsid w:val="0027430E"/>
    <w:rsid w:val="0028442B"/>
    <w:rsid w:val="00285A5D"/>
    <w:rsid w:val="00285E42"/>
    <w:rsid w:val="00286489"/>
    <w:rsid w:val="00287139"/>
    <w:rsid w:val="00290531"/>
    <w:rsid w:val="002922DB"/>
    <w:rsid w:val="002A446A"/>
    <w:rsid w:val="002A56E5"/>
    <w:rsid w:val="002A68E6"/>
    <w:rsid w:val="002A70F5"/>
    <w:rsid w:val="002B68A3"/>
    <w:rsid w:val="002C1E7D"/>
    <w:rsid w:val="002D176D"/>
    <w:rsid w:val="002D27FE"/>
    <w:rsid w:val="002D3E8C"/>
    <w:rsid w:val="002D4657"/>
    <w:rsid w:val="002E0B14"/>
    <w:rsid w:val="002E3316"/>
    <w:rsid w:val="002E549F"/>
    <w:rsid w:val="002E5808"/>
    <w:rsid w:val="002E7617"/>
    <w:rsid w:val="002E7734"/>
    <w:rsid w:val="002F1C4A"/>
    <w:rsid w:val="002F626C"/>
    <w:rsid w:val="00303F0E"/>
    <w:rsid w:val="00305A96"/>
    <w:rsid w:val="00313763"/>
    <w:rsid w:val="003137F3"/>
    <w:rsid w:val="00315ADC"/>
    <w:rsid w:val="00320B09"/>
    <w:rsid w:val="00320D8B"/>
    <w:rsid w:val="003213D4"/>
    <w:rsid w:val="00321A89"/>
    <w:rsid w:val="0033241C"/>
    <w:rsid w:val="003370FC"/>
    <w:rsid w:val="003549F6"/>
    <w:rsid w:val="00354D88"/>
    <w:rsid w:val="0035611B"/>
    <w:rsid w:val="003561C3"/>
    <w:rsid w:val="003719E7"/>
    <w:rsid w:val="00372070"/>
    <w:rsid w:val="0037515D"/>
    <w:rsid w:val="003807A6"/>
    <w:rsid w:val="003815DA"/>
    <w:rsid w:val="00383BA0"/>
    <w:rsid w:val="003900C8"/>
    <w:rsid w:val="00390264"/>
    <w:rsid w:val="003A28F6"/>
    <w:rsid w:val="003A3435"/>
    <w:rsid w:val="003A3597"/>
    <w:rsid w:val="003A55BD"/>
    <w:rsid w:val="003A5F8D"/>
    <w:rsid w:val="003A6251"/>
    <w:rsid w:val="003A7546"/>
    <w:rsid w:val="003B10C8"/>
    <w:rsid w:val="003B1DE1"/>
    <w:rsid w:val="003B31B7"/>
    <w:rsid w:val="003B59BD"/>
    <w:rsid w:val="003B7A49"/>
    <w:rsid w:val="003C389D"/>
    <w:rsid w:val="003C4B21"/>
    <w:rsid w:val="003C606A"/>
    <w:rsid w:val="003D06E8"/>
    <w:rsid w:val="003D256A"/>
    <w:rsid w:val="003D4942"/>
    <w:rsid w:val="003D55FD"/>
    <w:rsid w:val="003E0F7F"/>
    <w:rsid w:val="003E0FF0"/>
    <w:rsid w:val="003E155B"/>
    <w:rsid w:val="003E5072"/>
    <w:rsid w:val="003E5FA1"/>
    <w:rsid w:val="003F1F4D"/>
    <w:rsid w:val="003F3FD4"/>
    <w:rsid w:val="0041049C"/>
    <w:rsid w:val="004110C2"/>
    <w:rsid w:val="004122CE"/>
    <w:rsid w:val="0041268A"/>
    <w:rsid w:val="0041498A"/>
    <w:rsid w:val="00414F09"/>
    <w:rsid w:val="00415EDC"/>
    <w:rsid w:val="004177CC"/>
    <w:rsid w:val="00420F5C"/>
    <w:rsid w:val="00421302"/>
    <w:rsid w:val="0042738F"/>
    <w:rsid w:val="00430768"/>
    <w:rsid w:val="00433BE9"/>
    <w:rsid w:val="00434EED"/>
    <w:rsid w:val="00441639"/>
    <w:rsid w:val="00445A54"/>
    <w:rsid w:val="004507FE"/>
    <w:rsid w:val="00451268"/>
    <w:rsid w:val="00452DFF"/>
    <w:rsid w:val="00456873"/>
    <w:rsid w:val="00457800"/>
    <w:rsid w:val="004603AE"/>
    <w:rsid w:val="00462044"/>
    <w:rsid w:val="00465716"/>
    <w:rsid w:val="00466202"/>
    <w:rsid w:val="00467FDB"/>
    <w:rsid w:val="00470245"/>
    <w:rsid w:val="0047073F"/>
    <w:rsid w:val="004733C2"/>
    <w:rsid w:val="004842E9"/>
    <w:rsid w:val="00484501"/>
    <w:rsid w:val="00485644"/>
    <w:rsid w:val="00493FF4"/>
    <w:rsid w:val="00496628"/>
    <w:rsid w:val="00496873"/>
    <w:rsid w:val="004A1105"/>
    <w:rsid w:val="004A1713"/>
    <w:rsid w:val="004A2C15"/>
    <w:rsid w:val="004B1A0B"/>
    <w:rsid w:val="004B37E6"/>
    <w:rsid w:val="004C00DE"/>
    <w:rsid w:val="004C7E28"/>
    <w:rsid w:val="004D0708"/>
    <w:rsid w:val="004D0F30"/>
    <w:rsid w:val="004D34F7"/>
    <w:rsid w:val="004D4533"/>
    <w:rsid w:val="004D6C24"/>
    <w:rsid w:val="004D79C8"/>
    <w:rsid w:val="004F0DE9"/>
    <w:rsid w:val="004F1018"/>
    <w:rsid w:val="004F2724"/>
    <w:rsid w:val="0050533F"/>
    <w:rsid w:val="00506BEF"/>
    <w:rsid w:val="005105C2"/>
    <w:rsid w:val="00512603"/>
    <w:rsid w:val="0051481A"/>
    <w:rsid w:val="005155A8"/>
    <w:rsid w:val="00517808"/>
    <w:rsid w:val="00520B00"/>
    <w:rsid w:val="005310E1"/>
    <w:rsid w:val="005310E4"/>
    <w:rsid w:val="0053233B"/>
    <w:rsid w:val="00532E41"/>
    <w:rsid w:val="00535125"/>
    <w:rsid w:val="005402AC"/>
    <w:rsid w:val="00541483"/>
    <w:rsid w:val="00542128"/>
    <w:rsid w:val="005427B8"/>
    <w:rsid w:val="00544174"/>
    <w:rsid w:val="005469BA"/>
    <w:rsid w:val="00547A6B"/>
    <w:rsid w:val="00551081"/>
    <w:rsid w:val="00553291"/>
    <w:rsid w:val="00554CA5"/>
    <w:rsid w:val="00555644"/>
    <w:rsid w:val="00561058"/>
    <w:rsid w:val="00561691"/>
    <w:rsid w:val="00562863"/>
    <w:rsid w:val="00563468"/>
    <w:rsid w:val="00565154"/>
    <w:rsid w:val="00565B90"/>
    <w:rsid w:val="00567B2A"/>
    <w:rsid w:val="0057205B"/>
    <w:rsid w:val="00576919"/>
    <w:rsid w:val="00582153"/>
    <w:rsid w:val="00585D72"/>
    <w:rsid w:val="0058756C"/>
    <w:rsid w:val="005913DF"/>
    <w:rsid w:val="00591583"/>
    <w:rsid w:val="005919F1"/>
    <w:rsid w:val="00592257"/>
    <w:rsid w:val="005932BA"/>
    <w:rsid w:val="0059344A"/>
    <w:rsid w:val="00596E85"/>
    <w:rsid w:val="0059737C"/>
    <w:rsid w:val="005A31C5"/>
    <w:rsid w:val="005A7F54"/>
    <w:rsid w:val="005B2EA7"/>
    <w:rsid w:val="005B4CBD"/>
    <w:rsid w:val="005B57A2"/>
    <w:rsid w:val="005B7EE4"/>
    <w:rsid w:val="005C6624"/>
    <w:rsid w:val="005C71BD"/>
    <w:rsid w:val="005C7C59"/>
    <w:rsid w:val="005D598B"/>
    <w:rsid w:val="005E01F5"/>
    <w:rsid w:val="005E0F1B"/>
    <w:rsid w:val="005E1A6B"/>
    <w:rsid w:val="005E23B5"/>
    <w:rsid w:val="005E4224"/>
    <w:rsid w:val="005E5EC2"/>
    <w:rsid w:val="005E7168"/>
    <w:rsid w:val="005F151D"/>
    <w:rsid w:val="006000F9"/>
    <w:rsid w:val="006002DD"/>
    <w:rsid w:val="0060188B"/>
    <w:rsid w:val="0060570E"/>
    <w:rsid w:val="00611704"/>
    <w:rsid w:val="0061221C"/>
    <w:rsid w:val="006142E3"/>
    <w:rsid w:val="00617275"/>
    <w:rsid w:val="00617F9A"/>
    <w:rsid w:val="00622B01"/>
    <w:rsid w:val="00625EB7"/>
    <w:rsid w:val="006301F0"/>
    <w:rsid w:val="00630DFC"/>
    <w:rsid w:val="006418A5"/>
    <w:rsid w:val="00641D8E"/>
    <w:rsid w:val="00643072"/>
    <w:rsid w:val="006452E2"/>
    <w:rsid w:val="00646B7A"/>
    <w:rsid w:val="00647956"/>
    <w:rsid w:val="006515B9"/>
    <w:rsid w:val="006528B6"/>
    <w:rsid w:val="0065380D"/>
    <w:rsid w:val="006541BF"/>
    <w:rsid w:val="00655674"/>
    <w:rsid w:val="00665A71"/>
    <w:rsid w:val="00670B66"/>
    <w:rsid w:val="00680292"/>
    <w:rsid w:val="006816B6"/>
    <w:rsid w:val="00681F72"/>
    <w:rsid w:val="0069016C"/>
    <w:rsid w:val="00691CED"/>
    <w:rsid w:val="00692155"/>
    <w:rsid w:val="00692FF4"/>
    <w:rsid w:val="006A314F"/>
    <w:rsid w:val="006A3F3A"/>
    <w:rsid w:val="006B078E"/>
    <w:rsid w:val="006B5F05"/>
    <w:rsid w:val="006B778A"/>
    <w:rsid w:val="006D3F5D"/>
    <w:rsid w:val="006E06FE"/>
    <w:rsid w:val="006E200D"/>
    <w:rsid w:val="006E298B"/>
    <w:rsid w:val="006E7340"/>
    <w:rsid w:val="006F2A39"/>
    <w:rsid w:val="006F4D65"/>
    <w:rsid w:val="006F7741"/>
    <w:rsid w:val="007008E5"/>
    <w:rsid w:val="007016B4"/>
    <w:rsid w:val="00704F14"/>
    <w:rsid w:val="00705EAB"/>
    <w:rsid w:val="0071160C"/>
    <w:rsid w:val="007125D9"/>
    <w:rsid w:val="00723E3E"/>
    <w:rsid w:val="0072549E"/>
    <w:rsid w:val="0072619D"/>
    <w:rsid w:val="007267CA"/>
    <w:rsid w:val="00726E7B"/>
    <w:rsid w:val="00727A5E"/>
    <w:rsid w:val="007315FA"/>
    <w:rsid w:val="00732358"/>
    <w:rsid w:val="00733E84"/>
    <w:rsid w:val="007365CA"/>
    <w:rsid w:val="007416AE"/>
    <w:rsid w:val="00742D0F"/>
    <w:rsid w:val="00746BC6"/>
    <w:rsid w:val="007536C1"/>
    <w:rsid w:val="007554FE"/>
    <w:rsid w:val="00760C94"/>
    <w:rsid w:val="00764050"/>
    <w:rsid w:val="007649F3"/>
    <w:rsid w:val="00764D2C"/>
    <w:rsid w:val="00765ACD"/>
    <w:rsid w:val="007810C3"/>
    <w:rsid w:val="00781684"/>
    <w:rsid w:val="0078219E"/>
    <w:rsid w:val="00792035"/>
    <w:rsid w:val="00792C32"/>
    <w:rsid w:val="00794A92"/>
    <w:rsid w:val="00795994"/>
    <w:rsid w:val="0079698D"/>
    <w:rsid w:val="007A0563"/>
    <w:rsid w:val="007A4042"/>
    <w:rsid w:val="007B35A7"/>
    <w:rsid w:val="007B3936"/>
    <w:rsid w:val="007B51D8"/>
    <w:rsid w:val="007B62C6"/>
    <w:rsid w:val="007C20BF"/>
    <w:rsid w:val="007C4774"/>
    <w:rsid w:val="007D0B1A"/>
    <w:rsid w:val="007D3991"/>
    <w:rsid w:val="007D77D5"/>
    <w:rsid w:val="007E09B6"/>
    <w:rsid w:val="007E0B83"/>
    <w:rsid w:val="007E4EE0"/>
    <w:rsid w:val="007E50B1"/>
    <w:rsid w:val="007E71E9"/>
    <w:rsid w:val="007E79EB"/>
    <w:rsid w:val="007F00B5"/>
    <w:rsid w:val="007F0B5C"/>
    <w:rsid w:val="007F3983"/>
    <w:rsid w:val="007F465E"/>
    <w:rsid w:val="007F50F7"/>
    <w:rsid w:val="007F770E"/>
    <w:rsid w:val="007F773B"/>
    <w:rsid w:val="00803D48"/>
    <w:rsid w:val="00803F76"/>
    <w:rsid w:val="00806D2A"/>
    <w:rsid w:val="008115F1"/>
    <w:rsid w:val="0081272A"/>
    <w:rsid w:val="00823B4B"/>
    <w:rsid w:val="00824D09"/>
    <w:rsid w:val="008316F7"/>
    <w:rsid w:val="00833BB1"/>
    <w:rsid w:val="00840553"/>
    <w:rsid w:val="00841479"/>
    <w:rsid w:val="00844246"/>
    <w:rsid w:val="00846E88"/>
    <w:rsid w:val="00850ED4"/>
    <w:rsid w:val="008608D8"/>
    <w:rsid w:val="0086292D"/>
    <w:rsid w:val="008629B4"/>
    <w:rsid w:val="00865F04"/>
    <w:rsid w:val="00866B89"/>
    <w:rsid w:val="00866D1C"/>
    <w:rsid w:val="008803C2"/>
    <w:rsid w:val="00881ACA"/>
    <w:rsid w:val="00882FCC"/>
    <w:rsid w:val="00885A07"/>
    <w:rsid w:val="00893CA2"/>
    <w:rsid w:val="00894D67"/>
    <w:rsid w:val="008A2D2A"/>
    <w:rsid w:val="008A5604"/>
    <w:rsid w:val="008B01C2"/>
    <w:rsid w:val="008B5468"/>
    <w:rsid w:val="008B6DB8"/>
    <w:rsid w:val="008C0F49"/>
    <w:rsid w:val="008C3D32"/>
    <w:rsid w:val="008C60F7"/>
    <w:rsid w:val="008C6888"/>
    <w:rsid w:val="008D55A9"/>
    <w:rsid w:val="008D56BA"/>
    <w:rsid w:val="008E0570"/>
    <w:rsid w:val="008E1BA7"/>
    <w:rsid w:val="008E3749"/>
    <w:rsid w:val="008E55C1"/>
    <w:rsid w:val="008F3771"/>
    <w:rsid w:val="008F4887"/>
    <w:rsid w:val="0090515F"/>
    <w:rsid w:val="00906A47"/>
    <w:rsid w:val="00907C84"/>
    <w:rsid w:val="00912B60"/>
    <w:rsid w:val="00914802"/>
    <w:rsid w:val="009165AB"/>
    <w:rsid w:val="00920C82"/>
    <w:rsid w:val="009232BE"/>
    <w:rsid w:val="00940044"/>
    <w:rsid w:val="009501D8"/>
    <w:rsid w:val="009512B8"/>
    <w:rsid w:val="009521A9"/>
    <w:rsid w:val="00957A98"/>
    <w:rsid w:val="0096395C"/>
    <w:rsid w:val="00967438"/>
    <w:rsid w:val="009677C0"/>
    <w:rsid w:val="00971F32"/>
    <w:rsid w:val="0097568D"/>
    <w:rsid w:val="00976039"/>
    <w:rsid w:val="00980354"/>
    <w:rsid w:val="009804B9"/>
    <w:rsid w:val="00984498"/>
    <w:rsid w:val="00987CD0"/>
    <w:rsid w:val="00994605"/>
    <w:rsid w:val="009966A4"/>
    <w:rsid w:val="009C59DA"/>
    <w:rsid w:val="009C63B5"/>
    <w:rsid w:val="009C7AA2"/>
    <w:rsid w:val="009D0E01"/>
    <w:rsid w:val="009D14A6"/>
    <w:rsid w:val="009D1ED6"/>
    <w:rsid w:val="009D3D74"/>
    <w:rsid w:val="009D5CD8"/>
    <w:rsid w:val="009F2BFE"/>
    <w:rsid w:val="00A02F11"/>
    <w:rsid w:val="00A12075"/>
    <w:rsid w:val="00A12FED"/>
    <w:rsid w:val="00A16435"/>
    <w:rsid w:val="00A17937"/>
    <w:rsid w:val="00A2183D"/>
    <w:rsid w:val="00A22E39"/>
    <w:rsid w:val="00A31418"/>
    <w:rsid w:val="00A321B2"/>
    <w:rsid w:val="00A360AA"/>
    <w:rsid w:val="00A36812"/>
    <w:rsid w:val="00A370A4"/>
    <w:rsid w:val="00A401DE"/>
    <w:rsid w:val="00A41891"/>
    <w:rsid w:val="00A46E22"/>
    <w:rsid w:val="00A506AE"/>
    <w:rsid w:val="00A51539"/>
    <w:rsid w:val="00A51A97"/>
    <w:rsid w:val="00A552CC"/>
    <w:rsid w:val="00A55EDE"/>
    <w:rsid w:val="00A57EEC"/>
    <w:rsid w:val="00A6373C"/>
    <w:rsid w:val="00A710F3"/>
    <w:rsid w:val="00A71261"/>
    <w:rsid w:val="00A712B0"/>
    <w:rsid w:val="00A71FBD"/>
    <w:rsid w:val="00A77776"/>
    <w:rsid w:val="00A805AD"/>
    <w:rsid w:val="00A86D06"/>
    <w:rsid w:val="00A86DB2"/>
    <w:rsid w:val="00A91EBB"/>
    <w:rsid w:val="00A93BCD"/>
    <w:rsid w:val="00A94368"/>
    <w:rsid w:val="00AA2A28"/>
    <w:rsid w:val="00AA320E"/>
    <w:rsid w:val="00AA484D"/>
    <w:rsid w:val="00AA586A"/>
    <w:rsid w:val="00AA6FAE"/>
    <w:rsid w:val="00AB2AB4"/>
    <w:rsid w:val="00AB4352"/>
    <w:rsid w:val="00AC3A37"/>
    <w:rsid w:val="00AC4523"/>
    <w:rsid w:val="00AC53D2"/>
    <w:rsid w:val="00AD0FCB"/>
    <w:rsid w:val="00AD4577"/>
    <w:rsid w:val="00AD4988"/>
    <w:rsid w:val="00AD6758"/>
    <w:rsid w:val="00AD7EFF"/>
    <w:rsid w:val="00AE36AD"/>
    <w:rsid w:val="00AE5493"/>
    <w:rsid w:val="00AF0BCE"/>
    <w:rsid w:val="00AF22A6"/>
    <w:rsid w:val="00AF52BE"/>
    <w:rsid w:val="00AF683E"/>
    <w:rsid w:val="00AF7D0E"/>
    <w:rsid w:val="00B01AFE"/>
    <w:rsid w:val="00B031F3"/>
    <w:rsid w:val="00B048F5"/>
    <w:rsid w:val="00B071CB"/>
    <w:rsid w:val="00B10FD4"/>
    <w:rsid w:val="00B11CBE"/>
    <w:rsid w:val="00B15363"/>
    <w:rsid w:val="00B170A1"/>
    <w:rsid w:val="00B218B5"/>
    <w:rsid w:val="00B30686"/>
    <w:rsid w:val="00B40C96"/>
    <w:rsid w:val="00B4223E"/>
    <w:rsid w:val="00B4641D"/>
    <w:rsid w:val="00B46B2D"/>
    <w:rsid w:val="00B5016D"/>
    <w:rsid w:val="00B51A5B"/>
    <w:rsid w:val="00B555F5"/>
    <w:rsid w:val="00B72817"/>
    <w:rsid w:val="00B73737"/>
    <w:rsid w:val="00B752CF"/>
    <w:rsid w:val="00B75682"/>
    <w:rsid w:val="00B77D7D"/>
    <w:rsid w:val="00B80467"/>
    <w:rsid w:val="00B80FA1"/>
    <w:rsid w:val="00B82E97"/>
    <w:rsid w:val="00B9285E"/>
    <w:rsid w:val="00B9399F"/>
    <w:rsid w:val="00B95D86"/>
    <w:rsid w:val="00BA09D5"/>
    <w:rsid w:val="00BA3320"/>
    <w:rsid w:val="00BB2B42"/>
    <w:rsid w:val="00BC6871"/>
    <w:rsid w:val="00BD239C"/>
    <w:rsid w:val="00BD509A"/>
    <w:rsid w:val="00BD53CE"/>
    <w:rsid w:val="00BE0CFA"/>
    <w:rsid w:val="00BE65E4"/>
    <w:rsid w:val="00BF1467"/>
    <w:rsid w:val="00BF3BE0"/>
    <w:rsid w:val="00BF41BC"/>
    <w:rsid w:val="00BF6693"/>
    <w:rsid w:val="00BF6A81"/>
    <w:rsid w:val="00BF7A9A"/>
    <w:rsid w:val="00C132E6"/>
    <w:rsid w:val="00C139ED"/>
    <w:rsid w:val="00C16AEC"/>
    <w:rsid w:val="00C20838"/>
    <w:rsid w:val="00C21285"/>
    <w:rsid w:val="00C242F2"/>
    <w:rsid w:val="00C251D8"/>
    <w:rsid w:val="00C25D9B"/>
    <w:rsid w:val="00C3083B"/>
    <w:rsid w:val="00C32522"/>
    <w:rsid w:val="00C40252"/>
    <w:rsid w:val="00C430CE"/>
    <w:rsid w:val="00C46D57"/>
    <w:rsid w:val="00C47E8A"/>
    <w:rsid w:val="00C51BD5"/>
    <w:rsid w:val="00C538AF"/>
    <w:rsid w:val="00C626BC"/>
    <w:rsid w:val="00C63021"/>
    <w:rsid w:val="00C65249"/>
    <w:rsid w:val="00C67F94"/>
    <w:rsid w:val="00C70B3F"/>
    <w:rsid w:val="00C7172A"/>
    <w:rsid w:val="00C72C2F"/>
    <w:rsid w:val="00C73914"/>
    <w:rsid w:val="00C75DFC"/>
    <w:rsid w:val="00C77F13"/>
    <w:rsid w:val="00C80739"/>
    <w:rsid w:val="00C8453C"/>
    <w:rsid w:val="00C845F6"/>
    <w:rsid w:val="00C84ECA"/>
    <w:rsid w:val="00C9013D"/>
    <w:rsid w:val="00C90301"/>
    <w:rsid w:val="00C920EF"/>
    <w:rsid w:val="00C92E0F"/>
    <w:rsid w:val="00CA3B0F"/>
    <w:rsid w:val="00CA3CFC"/>
    <w:rsid w:val="00CA47AD"/>
    <w:rsid w:val="00CA5081"/>
    <w:rsid w:val="00CA7582"/>
    <w:rsid w:val="00CB0891"/>
    <w:rsid w:val="00CB77BE"/>
    <w:rsid w:val="00CC5308"/>
    <w:rsid w:val="00CC54F0"/>
    <w:rsid w:val="00CD1C57"/>
    <w:rsid w:val="00CD388C"/>
    <w:rsid w:val="00CD4712"/>
    <w:rsid w:val="00CD4CC9"/>
    <w:rsid w:val="00CD5DB3"/>
    <w:rsid w:val="00CD61C3"/>
    <w:rsid w:val="00CD7214"/>
    <w:rsid w:val="00CE06F8"/>
    <w:rsid w:val="00CE0EF2"/>
    <w:rsid w:val="00CE1C1D"/>
    <w:rsid w:val="00CE4EE9"/>
    <w:rsid w:val="00D013D4"/>
    <w:rsid w:val="00D06B11"/>
    <w:rsid w:val="00D110AA"/>
    <w:rsid w:val="00D13278"/>
    <w:rsid w:val="00D208C1"/>
    <w:rsid w:val="00D2141F"/>
    <w:rsid w:val="00D2255E"/>
    <w:rsid w:val="00D26209"/>
    <w:rsid w:val="00D26FD4"/>
    <w:rsid w:val="00D322F0"/>
    <w:rsid w:val="00D36B14"/>
    <w:rsid w:val="00D407B3"/>
    <w:rsid w:val="00D4206C"/>
    <w:rsid w:val="00D472FD"/>
    <w:rsid w:val="00D55582"/>
    <w:rsid w:val="00D56586"/>
    <w:rsid w:val="00D66CB6"/>
    <w:rsid w:val="00D7257F"/>
    <w:rsid w:val="00D73F81"/>
    <w:rsid w:val="00D762A8"/>
    <w:rsid w:val="00D8023F"/>
    <w:rsid w:val="00D81877"/>
    <w:rsid w:val="00D85014"/>
    <w:rsid w:val="00D859F6"/>
    <w:rsid w:val="00D8634B"/>
    <w:rsid w:val="00D90E74"/>
    <w:rsid w:val="00D914BE"/>
    <w:rsid w:val="00D92B57"/>
    <w:rsid w:val="00D93695"/>
    <w:rsid w:val="00D9758F"/>
    <w:rsid w:val="00DA21D0"/>
    <w:rsid w:val="00DA4820"/>
    <w:rsid w:val="00DA6ADE"/>
    <w:rsid w:val="00DB1A72"/>
    <w:rsid w:val="00DB1CE2"/>
    <w:rsid w:val="00DB2F4A"/>
    <w:rsid w:val="00DB4B18"/>
    <w:rsid w:val="00DC4D22"/>
    <w:rsid w:val="00DC7BB9"/>
    <w:rsid w:val="00DD0FCF"/>
    <w:rsid w:val="00DD1B35"/>
    <w:rsid w:val="00DD3510"/>
    <w:rsid w:val="00DD62F5"/>
    <w:rsid w:val="00DD65CE"/>
    <w:rsid w:val="00DE16AC"/>
    <w:rsid w:val="00DE3D83"/>
    <w:rsid w:val="00DE4622"/>
    <w:rsid w:val="00DF4E45"/>
    <w:rsid w:val="00DF7930"/>
    <w:rsid w:val="00E01492"/>
    <w:rsid w:val="00E017E7"/>
    <w:rsid w:val="00E01F83"/>
    <w:rsid w:val="00E07A10"/>
    <w:rsid w:val="00E16233"/>
    <w:rsid w:val="00E23278"/>
    <w:rsid w:val="00E2357C"/>
    <w:rsid w:val="00E2552D"/>
    <w:rsid w:val="00E26E75"/>
    <w:rsid w:val="00E274C3"/>
    <w:rsid w:val="00E350A0"/>
    <w:rsid w:val="00E3634E"/>
    <w:rsid w:val="00E4715A"/>
    <w:rsid w:val="00E50C12"/>
    <w:rsid w:val="00E5205C"/>
    <w:rsid w:val="00E56251"/>
    <w:rsid w:val="00E606EE"/>
    <w:rsid w:val="00E614AA"/>
    <w:rsid w:val="00E63E44"/>
    <w:rsid w:val="00E659F8"/>
    <w:rsid w:val="00E70BD9"/>
    <w:rsid w:val="00E71295"/>
    <w:rsid w:val="00E726FD"/>
    <w:rsid w:val="00E80245"/>
    <w:rsid w:val="00E80D29"/>
    <w:rsid w:val="00E82920"/>
    <w:rsid w:val="00E8469C"/>
    <w:rsid w:val="00E86094"/>
    <w:rsid w:val="00E861A5"/>
    <w:rsid w:val="00E87841"/>
    <w:rsid w:val="00E90E0E"/>
    <w:rsid w:val="00E91C14"/>
    <w:rsid w:val="00E962D7"/>
    <w:rsid w:val="00EA0E51"/>
    <w:rsid w:val="00EA14CC"/>
    <w:rsid w:val="00EA3B2F"/>
    <w:rsid w:val="00EB0C09"/>
    <w:rsid w:val="00ED2CB4"/>
    <w:rsid w:val="00ED42EC"/>
    <w:rsid w:val="00ED5FB4"/>
    <w:rsid w:val="00EE5D77"/>
    <w:rsid w:val="00EF1D2B"/>
    <w:rsid w:val="00EF20E3"/>
    <w:rsid w:val="00EF4186"/>
    <w:rsid w:val="00EF76C1"/>
    <w:rsid w:val="00EF77B2"/>
    <w:rsid w:val="00F0096F"/>
    <w:rsid w:val="00F00976"/>
    <w:rsid w:val="00F03CE5"/>
    <w:rsid w:val="00F04B81"/>
    <w:rsid w:val="00F05DF1"/>
    <w:rsid w:val="00F05F98"/>
    <w:rsid w:val="00F10033"/>
    <w:rsid w:val="00F106BB"/>
    <w:rsid w:val="00F131C2"/>
    <w:rsid w:val="00F1784C"/>
    <w:rsid w:val="00F20B4D"/>
    <w:rsid w:val="00F21720"/>
    <w:rsid w:val="00F27348"/>
    <w:rsid w:val="00F365BB"/>
    <w:rsid w:val="00F43CB2"/>
    <w:rsid w:val="00F46D9D"/>
    <w:rsid w:val="00F63651"/>
    <w:rsid w:val="00F644DE"/>
    <w:rsid w:val="00F71227"/>
    <w:rsid w:val="00F77B06"/>
    <w:rsid w:val="00F80DF2"/>
    <w:rsid w:val="00F81152"/>
    <w:rsid w:val="00F8447B"/>
    <w:rsid w:val="00F90779"/>
    <w:rsid w:val="00F9579B"/>
    <w:rsid w:val="00F96901"/>
    <w:rsid w:val="00FA02BD"/>
    <w:rsid w:val="00FA0D17"/>
    <w:rsid w:val="00FA3460"/>
    <w:rsid w:val="00FA468F"/>
    <w:rsid w:val="00FA6CFD"/>
    <w:rsid w:val="00FB2943"/>
    <w:rsid w:val="00FB3867"/>
    <w:rsid w:val="00FB4CC5"/>
    <w:rsid w:val="00FC11FE"/>
    <w:rsid w:val="00FC790F"/>
    <w:rsid w:val="00FC7912"/>
    <w:rsid w:val="00FD0642"/>
    <w:rsid w:val="00FD66EC"/>
    <w:rsid w:val="00FD726E"/>
    <w:rsid w:val="00FF38DA"/>
    <w:rsid w:val="00FF5940"/>
    <w:rsid w:val="00FF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DE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41D8E"/>
    <w:pPr>
      <w:numPr>
        <w:numId w:val="11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qFormat/>
    <w:rsid w:val="00641D8E"/>
    <w:pPr>
      <w:numPr>
        <w:ilvl w:val="1"/>
        <w:numId w:val="11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qFormat/>
    <w:rsid w:val="00641D8E"/>
    <w:pPr>
      <w:numPr>
        <w:ilvl w:val="2"/>
        <w:numId w:val="11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641D8E"/>
    <w:pPr>
      <w:numPr>
        <w:ilvl w:val="3"/>
        <w:numId w:val="1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41D8E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641D8E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641D8E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rsid w:val="00641D8E"/>
  </w:style>
  <w:style w:type="paragraph" w:styleId="a6">
    <w:name w:val="footer"/>
    <w:basedOn w:val="a"/>
    <w:rsid w:val="00641D8E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paragraph" w:styleId="a7">
    <w:name w:val="footnote text"/>
    <w:basedOn w:val="a"/>
    <w:semiHidden/>
    <w:rsid w:val="00641D8E"/>
    <w:pPr>
      <w:snapToGrid w:val="0"/>
      <w:jc w:val="left"/>
    </w:pPr>
  </w:style>
  <w:style w:type="character" w:styleId="a8">
    <w:name w:val="footnote reference"/>
    <w:semiHidden/>
    <w:rsid w:val="00641D8E"/>
    <w:rPr>
      <w:vertAlign w:val="superscript"/>
    </w:rPr>
  </w:style>
  <w:style w:type="paragraph" w:styleId="a9">
    <w:name w:val="header"/>
    <w:basedOn w:val="a"/>
    <w:rsid w:val="00641D8E"/>
    <w:pPr>
      <w:tabs>
        <w:tab w:val="center" w:pos="4252"/>
        <w:tab w:val="right" w:pos="8504"/>
      </w:tabs>
      <w:snapToGrid w:val="0"/>
    </w:pPr>
  </w:style>
  <w:style w:type="paragraph" w:customStyle="1" w:styleId="aa">
    <w:name w:val="바탕글"/>
    <w:rsid w:val="00641D8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641D8E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rsid w:val="00641D8E"/>
    <w:rPr>
      <w:color w:val="0000FF"/>
      <w:u w:val="single"/>
    </w:rPr>
  </w:style>
  <w:style w:type="character" w:styleId="ac">
    <w:name w:val="FollowedHyperlink"/>
    <w:rsid w:val="00641D8E"/>
    <w:rPr>
      <w:color w:val="800080"/>
      <w:u w:val="single"/>
    </w:rPr>
  </w:style>
  <w:style w:type="paragraph" w:styleId="ad">
    <w:name w:val="Plain Text"/>
    <w:basedOn w:val="a"/>
    <w:rsid w:val="00641D8E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semiHidden/>
    <w:rsid w:val="00641D8E"/>
    <w:rPr>
      <w:rFonts w:ascii="Arial" w:eastAsia="돋움" w:hAnsi="Arial"/>
      <w:sz w:val="18"/>
      <w:szCs w:val="18"/>
    </w:rPr>
  </w:style>
  <w:style w:type="paragraph" w:styleId="af">
    <w:name w:val="Normal (Web)"/>
    <w:basedOn w:val="a"/>
    <w:rsid w:val="00641D8E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641D8E"/>
    <w:rPr>
      <w:b/>
      <w:bCs/>
    </w:rPr>
  </w:style>
  <w:style w:type="paragraph" w:customStyle="1" w:styleId="CharCharCharCharCharCharCharChar">
    <w:name w:val="Char Char Char Char Char Char Char Char"/>
    <w:basedOn w:val="a"/>
    <w:rsid w:val="00305A96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character" w:customStyle="1" w:styleId="1Char">
    <w:name w:val="제목 1 Char"/>
    <w:link w:val="1"/>
    <w:rsid w:val="003B1DE1"/>
    <w:rPr>
      <w:b/>
      <w:color w:val="000000"/>
      <w:kern w:val="2"/>
      <w:sz w:val="22"/>
    </w:rPr>
  </w:style>
  <w:style w:type="character" w:customStyle="1" w:styleId="2Char">
    <w:name w:val="제목 2 Char"/>
    <w:link w:val="2"/>
    <w:rsid w:val="003B1DE1"/>
    <w:rPr>
      <w:color w:val="000000"/>
      <w:kern w:val="2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F57DA0-84A5-4F3F-B2CF-3624C352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자 산 양 도 계 약 서</vt:lpstr>
    </vt:vector>
  </TitlesOfParts>
  <Company>PricewaterhouseCoopers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 산 양 도 계 약 서</dc:title>
  <dc:creator>BitNaRa.Shin</dc:creator>
  <cp:lastModifiedBy>Windows User</cp:lastModifiedBy>
  <cp:revision>2</cp:revision>
  <cp:lastPrinted>2008-12-01T02:37:00Z</cp:lastPrinted>
  <dcterms:created xsi:type="dcterms:W3CDTF">2013-04-08T17:01:00Z</dcterms:created>
  <dcterms:modified xsi:type="dcterms:W3CDTF">2013-04-08T17:01:00Z</dcterms:modified>
</cp:coreProperties>
</file>