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385" w:rsidRPr="004000D6" w:rsidRDefault="00FD6BEB" w:rsidP="0047662B">
      <w:pPr>
        <w:jc w:val="center"/>
        <w:rPr>
          <w:b/>
          <w:sz w:val="24"/>
          <w:szCs w:val="24"/>
        </w:rPr>
      </w:pPr>
      <w:r w:rsidRPr="004000D6">
        <w:rPr>
          <w:rFonts w:hint="eastAsia"/>
          <w:b/>
          <w:sz w:val="24"/>
          <w:szCs w:val="24"/>
        </w:rPr>
        <w:t>국민행복기금</w:t>
      </w:r>
      <w:r w:rsidRPr="004000D6">
        <w:rPr>
          <w:rFonts w:hint="eastAsia"/>
          <w:b/>
          <w:sz w:val="24"/>
          <w:szCs w:val="24"/>
        </w:rPr>
        <w:t xml:space="preserve"> </w:t>
      </w:r>
      <w:r w:rsidR="0047662B" w:rsidRPr="004000D6">
        <w:rPr>
          <w:rFonts w:hint="eastAsia"/>
          <w:b/>
          <w:sz w:val="24"/>
          <w:szCs w:val="24"/>
        </w:rPr>
        <w:t>신용지원협약</w:t>
      </w:r>
      <w:r w:rsidR="0047662B" w:rsidRPr="004000D6">
        <w:rPr>
          <w:rFonts w:hint="eastAsia"/>
          <w:b/>
          <w:sz w:val="24"/>
          <w:szCs w:val="24"/>
        </w:rPr>
        <w:t xml:space="preserve"> </w:t>
      </w:r>
      <w:r w:rsidRPr="004000D6">
        <w:rPr>
          <w:rFonts w:hint="eastAsia"/>
          <w:b/>
          <w:sz w:val="24"/>
          <w:szCs w:val="24"/>
        </w:rPr>
        <w:t>운</w:t>
      </w:r>
      <w:r w:rsidR="0047662B" w:rsidRPr="004000D6">
        <w:rPr>
          <w:rFonts w:hint="eastAsia"/>
          <w:b/>
          <w:sz w:val="24"/>
          <w:szCs w:val="24"/>
        </w:rPr>
        <w:t>영</w:t>
      </w:r>
      <w:r w:rsidRPr="004000D6">
        <w:rPr>
          <w:rFonts w:hint="eastAsia"/>
          <w:b/>
          <w:sz w:val="24"/>
          <w:szCs w:val="24"/>
        </w:rPr>
        <w:t>세칙</w:t>
      </w:r>
    </w:p>
    <w:p w:rsidR="00FD6BEB" w:rsidRPr="004000D6" w:rsidRDefault="00FD6BEB">
      <w:pPr>
        <w:rPr>
          <w:sz w:val="22"/>
          <w:szCs w:val="22"/>
        </w:rPr>
      </w:pPr>
    </w:p>
    <w:p w:rsidR="0047662B" w:rsidRPr="004000D6" w:rsidRDefault="0047662B">
      <w:pPr>
        <w:rPr>
          <w:sz w:val="22"/>
          <w:szCs w:val="22"/>
        </w:rPr>
      </w:pPr>
    </w:p>
    <w:p w:rsidR="00A402DF" w:rsidRPr="004000D6" w:rsidRDefault="00A402DF" w:rsidP="0047662B">
      <w:pPr>
        <w:jc w:val="center"/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Pr="004000D6">
        <w:rPr>
          <w:rFonts w:hint="eastAsia"/>
          <w:sz w:val="22"/>
          <w:szCs w:val="22"/>
        </w:rPr>
        <w:t>1</w:t>
      </w:r>
      <w:r w:rsidRPr="004000D6">
        <w:rPr>
          <w:rFonts w:hint="eastAsia"/>
          <w:sz w:val="22"/>
          <w:szCs w:val="22"/>
        </w:rPr>
        <w:t>장</w:t>
      </w:r>
      <w:r w:rsidR="00C171D2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 xml:space="preserve">  </w:t>
      </w:r>
      <w:r w:rsidRPr="004000D6">
        <w:rPr>
          <w:rFonts w:hint="eastAsia"/>
          <w:sz w:val="22"/>
          <w:szCs w:val="22"/>
        </w:rPr>
        <w:t>총칙</w:t>
      </w:r>
    </w:p>
    <w:p w:rsidR="0047662B" w:rsidRPr="004000D6" w:rsidRDefault="0047662B">
      <w:pPr>
        <w:rPr>
          <w:sz w:val="22"/>
          <w:szCs w:val="22"/>
        </w:rPr>
      </w:pPr>
    </w:p>
    <w:p w:rsidR="00A402DF" w:rsidRPr="004000D6" w:rsidRDefault="00FD6BEB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Pr="004000D6">
        <w:rPr>
          <w:rFonts w:hint="eastAsia"/>
          <w:sz w:val="22"/>
          <w:szCs w:val="22"/>
        </w:rPr>
        <w:t>1</w:t>
      </w:r>
      <w:r w:rsidRPr="004000D6">
        <w:rPr>
          <w:rFonts w:hint="eastAsia"/>
          <w:sz w:val="22"/>
          <w:szCs w:val="22"/>
        </w:rPr>
        <w:t>조</w:t>
      </w:r>
      <w:r w:rsidR="00C50897">
        <w:rPr>
          <w:rFonts w:hint="eastAsia"/>
          <w:sz w:val="22"/>
          <w:szCs w:val="22"/>
        </w:rPr>
        <w:t xml:space="preserve"> </w:t>
      </w:r>
      <w:r w:rsidR="00A402DF" w:rsidRPr="004000D6">
        <w:rPr>
          <w:rFonts w:hint="eastAsia"/>
          <w:sz w:val="22"/>
          <w:szCs w:val="22"/>
        </w:rPr>
        <w:t>(</w:t>
      </w:r>
      <w:r w:rsidR="00A402DF" w:rsidRPr="004000D6">
        <w:rPr>
          <w:rFonts w:hint="eastAsia"/>
          <w:sz w:val="22"/>
          <w:szCs w:val="22"/>
        </w:rPr>
        <w:t>목적</w:t>
      </w:r>
      <w:r w:rsidR="00A402DF" w:rsidRPr="004000D6">
        <w:rPr>
          <w:rFonts w:hint="eastAsia"/>
          <w:sz w:val="22"/>
          <w:szCs w:val="22"/>
        </w:rPr>
        <w:t>)</w:t>
      </w:r>
    </w:p>
    <w:p w:rsidR="0047662B" w:rsidRPr="004000D6" w:rsidRDefault="0047662B">
      <w:pPr>
        <w:rPr>
          <w:sz w:val="22"/>
          <w:szCs w:val="22"/>
        </w:rPr>
      </w:pPr>
    </w:p>
    <w:p w:rsidR="0047662B" w:rsidRPr="004000D6" w:rsidRDefault="0047662B" w:rsidP="00DD7EA4">
      <w:pPr>
        <w:ind w:left="426"/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이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세칙은</w:t>
      </w:r>
      <w:r w:rsidRPr="004000D6">
        <w:rPr>
          <w:rFonts w:hint="eastAsia"/>
          <w:sz w:val="22"/>
          <w:szCs w:val="22"/>
        </w:rPr>
        <w:t xml:space="preserve"> </w:t>
      </w:r>
      <w:r w:rsidR="006F2C55">
        <w:rPr>
          <w:rFonts w:hint="eastAsia"/>
          <w:sz w:val="22"/>
          <w:szCs w:val="22"/>
        </w:rPr>
        <w:t>국민행복기금</w:t>
      </w:r>
      <w:r w:rsidR="006F2C55">
        <w:rPr>
          <w:rFonts w:hint="eastAsia"/>
          <w:sz w:val="22"/>
          <w:szCs w:val="22"/>
        </w:rPr>
        <w:t xml:space="preserve"> </w:t>
      </w:r>
      <w:r w:rsidR="006F2C55">
        <w:rPr>
          <w:rFonts w:hint="eastAsia"/>
          <w:sz w:val="22"/>
          <w:szCs w:val="22"/>
        </w:rPr>
        <w:t>신용지원</w:t>
      </w:r>
      <w:r w:rsidRPr="004000D6">
        <w:rPr>
          <w:rFonts w:hint="eastAsia"/>
          <w:sz w:val="22"/>
          <w:szCs w:val="22"/>
        </w:rPr>
        <w:t>협약에</w:t>
      </w:r>
      <w:r w:rsidR="00D127E9">
        <w:rPr>
          <w:rFonts w:hint="eastAsia"/>
          <w:sz w:val="22"/>
          <w:szCs w:val="22"/>
        </w:rPr>
        <w:t xml:space="preserve"> </w:t>
      </w:r>
      <w:r w:rsidR="00D127E9">
        <w:rPr>
          <w:rFonts w:hint="eastAsia"/>
          <w:sz w:val="22"/>
          <w:szCs w:val="22"/>
        </w:rPr>
        <w:t>근거하여</w:t>
      </w:r>
      <w:r w:rsidRPr="004000D6">
        <w:rPr>
          <w:rFonts w:hint="eastAsia"/>
          <w:sz w:val="22"/>
          <w:szCs w:val="22"/>
        </w:rPr>
        <w:t xml:space="preserve"> </w:t>
      </w:r>
      <w:r w:rsidR="00D127E9">
        <w:rPr>
          <w:rFonts w:hint="eastAsia"/>
          <w:sz w:val="22"/>
          <w:szCs w:val="22"/>
        </w:rPr>
        <w:t>국민행복기금의</w:t>
      </w:r>
      <w:r w:rsidR="00D127E9">
        <w:rPr>
          <w:rFonts w:hint="eastAsia"/>
          <w:sz w:val="22"/>
          <w:szCs w:val="22"/>
        </w:rPr>
        <w:t xml:space="preserve"> </w:t>
      </w:r>
      <w:r w:rsidR="00D127E9">
        <w:rPr>
          <w:rFonts w:hint="eastAsia"/>
          <w:sz w:val="22"/>
          <w:szCs w:val="22"/>
        </w:rPr>
        <w:t>신용지원에</w:t>
      </w:r>
      <w:r w:rsidR="00D127E9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필요한</w:t>
      </w:r>
      <w:r w:rsidRPr="004000D6">
        <w:rPr>
          <w:rFonts w:hint="eastAsia"/>
          <w:sz w:val="22"/>
          <w:szCs w:val="22"/>
        </w:rPr>
        <w:t xml:space="preserve"> </w:t>
      </w:r>
      <w:r w:rsidR="00D127E9">
        <w:rPr>
          <w:rFonts w:hint="eastAsia"/>
          <w:sz w:val="22"/>
          <w:szCs w:val="22"/>
        </w:rPr>
        <w:t>세부</w:t>
      </w:r>
      <w:r w:rsidRPr="004000D6">
        <w:rPr>
          <w:rFonts w:hint="eastAsia"/>
          <w:sz w:val="22"/>
          <w:szCs w:val="22"/>
        </w:rPr>
        <w:t>사항을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정함을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목적으로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한다</w:t>
      </w:r>
      <w:r w:rsidRPr="004000D6">
        <w:rPr>
          <w:rFonts w:hint="eastAsia"/>
          <w:sz w:val="22"/>
          <w:szCs w:val="22"/>
        </w:rPr>
        <w:t>.</w:t>
      </w:r>
    </w:p>
    <w:p w:rsidR="0047662B" w:rsidRPr="004000D6" w:rsidRDefault="0047662B">
      <w:pPr>
        <w:rPr>
          <w:sz w:val="22"/>
          <w:szCs w:val="22"/>
        </w:rPr>
      </w:pPr>
    </w:p>
    <w:p w:rsidR="006B7805" w:rsidRPr="004000D6" w:rsidRDefault="00A402DF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Pr="004000D6">
        <w:rPr>
          <w:rFonts w:hint="eastAsia"/>
          <w:sz w:val="22"/>
          <w:szCs w:val="22"/>
        </w:rPr>
        <w:t>2</w:t>
      </w:r>
      <w:r w:rsidRPr="004000D6">
        <w:rPr>
          <w:rFonts w:hint="eastAsia"/>
          <w:sz w:val="22"/>
          <w:szCs w:val="22"/>
        </w:rPr>
        <w:t>조</w:t>
      </w:r>
      <w:r w:rsidR="00C50897">
        <w:rPr>
          <w:rFonts w:hint="eastAsia"/>
          <w:sz w:val="22"/>
          <w:szCs w:val="22"/>
        </w:rPr>
        <w:t xml:space="preserve"> </w:t>
      </w:r>
      <w:r w:rsidR="00FD6BEB" w:rsidRPr="004000D6">
        <w:rPr>
          <w:rFonts w:hint="eastAsia"/>
          <w:sz w:val="22"/>
          <w:szCs w:val="22"/>
        </w:rPr>
        <w:t>(</w:t>
      </w:r>
      <w:r w:rsidR="00FD6BEB" w:rsidRPr="004000D6">
        <w:rPr>
          <w:rFonts w:hint="eastAsia"/>
          <w:sz w:val="22"/>
          <w:szCs w:val="22"/>
        </w:rPr>
        <w:t>용어</w:t>
      </w:r>
      <w:r w:rsidR="00D1436B">
        <w:rPr>
          <w:rFonts w:hint="eastAsia"/>
          <w:sz w:val="22"/>
          <w:szCs w:val="22"/>
        </w:rPr>
        <w:t>의</w:t>
      </w:r>
      <w:r w:rsidR="00FD6BEB" w:rsidRPr="004000D6">
        <w:rPr>
          <w:rFonts w:hint="eastAsia"/>
          <w:sz w:val="22"/>
          <w:szCs w:val="22"/>
        </w:rPr>
        <w:t xml:space="preserve"> </w:t>
      </w:r>
      <w:r w:rsidR="00FD6BEB" w:rsidRPr="004000D6">
        <w:rPr>
          <w:rFonts w:hint="eastAsia"/>
          <w:sz w:val="22"/>
          <w:szCs w:val="22"/>
        </w:rPr>
        <w:t>정의</w:t>
      </w:r>
      <w:r w:rsidR="00FD6BEB" w:rsidRPr="004000D6">
        <w:rPr>
          <w:rFonts w:hint="eastAsia"/>
          <w:sz w:val="22"/>
          <w:szCs w:val="22"/>
        </w:rPr>
        <w:t xml:space="preserve">) </w:t>
      </w:r>
    </w:p>
    <w:p w:rsidR="00A402DF" w:rsidRPr="004000D6" w:rsidRDefault="00A402DF">
      <w:pPr>
        <w:rPr>
          <w:sz w:val="22"/>
          <w:szCs w:val="22"/>
        </w:rPr>
      </w:pPr>
    </w:p>
    <w:p w:rsidR="009E6DBC" w:rsidRPr="004000D6" w:rsidRDefault="009E6DBC" w:rsidP="00DD7EA4">
      <w:pPr>
        <w:ind w:left="426"/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이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세칙에서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사용하는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용어</w:t>
      </w:r>
      <w:r w:rsidR="00D127E9">
        <w:rPr>
          <w:rFonts w:hint="eastAsia"/>
          <w:sz w:val="22"/>
          <w:szCs w:val="22"/>
        </w:rPr>
        <w:t>는</w:t>
      </w:r>
      <w:r w:rsidR="00D127E9">
        <w:rPr>
          <w:rFonts w:hint="eastAsia"/>
          <w:sz w:val="22"/>
          <w:szCs w:val="22"/>
        </w:rPr>
        <w:t xml:space="preserve"> </w:t>
      </w:r>
      <w:r w:rsidR="004000D6">
        <w:rPr>
          <w:rFonts w:hint="eastAsia"/>
          <w:sz w:val="22"/>
          <w:szCs w:val="22"/>
        </w:rPr>
        <w:t>협</w:t>
      </w:r>
      <w:r w:rsidR="004000D6" w:rsidRPr="004000D6">
        <w:rPr>
          <w:rFonts w:hint="eastAsia"/>
          <w:sz w:val="22"/>
          <w:szCs w:val="22"/>
        </w:rPr>
        <w:t>약에</w:t>
      </w:r>
      <w:r w:rsidR="006F2C55">
        <w:rPr>
          <w:rFonts w:hint="eastAsia"/>
          <w:sz w:val="22"/>
          <w:szCs w:val="22"/>
        </w:rPr>
        <w:t>서</w:t>
      </w:r>
      <w:r w:rsidR="004000D6" w:rsidRPr="004000D6">
        <w:rPr>
          <w:rFonts w:hint="eastAsia"/>
          <w:sz w:val="22"/>
          <w:szCs w:val="22"/>
        </w:rPr>
        <w:t xml:space="preserve"> </w:t>
      </w:r>
      <w:r w:rsidR="004000D6" w:rsidRPr="004000D6">
        <w:rPr>
          <w:rFonts w:hint="eastAsia"/>
          <w:sz w:val="22"/>
          <w:szCs w:val="22"/>
        </w:rPr>
        <w:t>정</w:t>
      </w:r>
      <w:r w:rsidR="006F2C55">
        <w:rPr>
          <w:rFonts w:hint="eastAsia"/>
          <w:sz w:val="22"/>
          <w:szCs w:val="22"/>
        </w:rPr>
        <w:t>한</w:t>
      </w:r>
      <w:r w:rsidR="004000D6" w:rsidRPr="004000D6">
        <w:rPr>
          <w:rFonts w:hint="eastAsia"/>
          <w:sz w:val="22"/>
          <w:szCs w:val="22"/>
        </w:rPr>
        <w:t xml:space="preserve"> </w:t>
      </w:r>
      <w:r w:rsidR="004000D6" w:rsidRPr="004000D6">
        <w:rPr>
          <w:rFonts w:hint="eastAsia"/>
          <w:sz w:val="22"/>
          <w:szCs w:val="22"/>
        </w:rPr>
        <w:t>바에</w:t>
      </w:r>
      <w:r w:rsidR="004000D6" w:rsidRPr="004000D6">
        <w:rPr>
          <w:rFonts w:hint="eastAsia"/>
          <w:sz w:val="22"/>
          <w:szCs w:val="22"/>
        </w:rPr>
        <w:t xml:space="preserve"> </w:t>
      </w:r>
      <w:r w:rsidR="004000D6" w:rsidRPr="004000D6">
        <w:rPr>
          <w:rFonts w:hint="eastAsia"/>
          <w:sz w:val="22"/>
          <w:szCs w:val="22"/>
        </w:rPr>
        <w:t>따른다</w:t>
      </w:r>
      <w:r w:rsidR="004000D6" w:rsidRPr="004000D6">
        <w:rPr>
          <w:rFonts w:hint="eastAsia"/>
          <w:sz w:val="22"/>
          <w:szCs w:val="22"/>
        </w:rPr>
        <w:t>.</w:t>
      </w:r>
      <w:r w:rsidR="00D1436B">
        <w:rPr>
          <w:rFonts w:hint="eastAsia"/>
          <w:sz w:val="22"/>
          <w:szCs w:val="22"/>
        </w:rPr>
        <w:t xml:space="preserve"> </w:t>
      </w:r>
      <w:r w:rsidR="00D1436B">
        <w:rPr>
          <w:rFonts w:hint="eastAsia"/>
          <w:sz w:val="22"/>
          <w:szCs w:val="22"/>
        </w:rPr>
        <w:t>다만</w:t>
      </w:r>
      <w:r w:rsidR="00D1436B">
        <w:rPr>
          <w:rFonts w:hint="eastAsia"/>
          <w:sz w:val="22"/>
          <w:szCs w:val="22"/>
        </w:rPr>
        <w:t xml:space="preserve">, </w:t>
      </w:r>
      <w:r w:rsidR="00D1436B">
        <w:rPr>
          <w:rFonts w:hint="eastAsia"/>
          <w:sz w:val="22"/>
          <w:szCs w:val="22"/>
        </w:rPr>
        <w:t>이</w:t>
      </w:r>
      <w:r w:rsidR="00D1436B">
        <w:rPr>
          <w:rFonts w:hint="eastAsia"/>
          <w:sz w:val="22"/>
          <w:szCs w:val="22"/>
        </w:rPr>
        <w:t xml:space="preserve"> </w:t>
      </w:r>
      <w:r w:rsidR="00D1436B">
        <w:rPr>
          <w:rFonts w:hint="eastAsia"/>
          <w:sz w:val="22"/>
          <w:szCs w:val="22"/>
        </w:rPr>
        <w:t>세칙에서</w:t>
      </w:r>
      <w:r w:rsidR="006F2C55">
        <w:rPr>
          <w:rFonts w:hint="eastAsia"/>
          <w:sz w:val="22"/>
          <w:szCs w:val="22"/>
        </w:rPr>
        <w:t xml:space="preserve"> </w:t>
      </w:r>
      <w:r w:rsidR="006F2C55">
        <w:rPr>
          <w:rFonts w:hint="eastAsia"/>
          <w:sz w:val="22"/>
          <w:szCs w:val="22"/>
        </w:rPr>
        <w:t>추가로</w:t>
      </w:r>
      <w:r w:rsidR="006F2C55">
        <w:rPr>
          <w:rFonts w:hint="eastAsia"/>
          <w:sz w:val="22"/>
          <w:szCs w:val="22"/>
        </w:rPr>
        <w:t xml:space="preserve"> </w:t>
      </w:r>
      <w:r w:rsidR="00BD6D91">
        <w:rPr>
          <w:rFonts w:hint="eastAsia"/>
          <w:sz w:val="22"/>
          <w:szCs w:val="22"/>
        </w:rPr>
        <w:t>정</w:t>
      </w:r>
      <w:r w:rsidR="006F2C55">
        <w:rPr>
          <w:rFonts w:hint="eastAsia"/>
          <w:sz w:val="22"/>
          <w:szCs w:val="22"/>
        </w:rPr>
        <w:t>하는</w:t>
      </w:r>
      <w:r w:rsidR="006F2C55">
        <w:rPr>
          <w:rFonts w:hint="eastAsia"/>
          <w:sz w:val="22"/>
          <w:szCs w:val="22"/>
        </w:rPr>
        <w:t xml:space="preserve"> </w:t>
      </w:r>
      <w:r w:rsidR="006F2C55">
        <w:rPr>
          <w:rFonts w:hint="eastAsia"/>
          <w:sz w:val="22"/>
          <w:szCs w:val="22"/>
        </w:rPr>
        <w:t>용어의</w:t>
      </w:r>
      <w:r w:rsidR="006F2C55">
        <w:rPr>
          <w:rFonts w:hint="eastAsia"/>
          <w:sz w:val="22"/>
          <w:szCs w:val="22"/>
        </w:rPr>
        <w:t xml:space="preserve"> </w:t>
      </w:r>
      <w:r w:rsidR="006F2C55">
        <w:rPr>
          <w:rFonts w:hint="eastAsia"/>
          <w:sz w:val="22"/>
          <w:szCs w:val="22"/>
        </w:rPr>
        <w:t>뜻은</w:t>
      </w:r>
      <w:r w:rsidR="006F2C55">
        <w:rPr>
          <w:rFonts w:hint="eastAsia"/>
          <w:sz w:val="22"/>
          <w:szCs w:val="22"/>
        </w:rPr>
        <w:t xml:space="preserve"> </w:t>
      </w:r>
      <w:r w:rsidR="006F2C55">
        <w:rPr>
          <w:rFonts w:hint="eastAsia"/>
          <w:sz w:val="22"/>
          <w:szCs w:val="22"/>
        </w:rPr>
        <w:t>다음과</w:t>
      </w:r>
      <w:r w:rsidR="006F2C55">
        <w:rPr>
          <w:rFonts w:hint="eastAsia"/>
          <w:sz w:val="22"/>
          <w:szCs w:val="22"/>
        </w:rPr>
        <w:t xml:space="preserve"> </w:t>
      </w:r>
      <w:r w:rsidR="006F2C55">
        <w:rPr>
          <w:rFonts w:hint="eastAsia"/>
          <w:sz w:val="22"/>
          <w:szCs w:val="22"/>
        </w:rPr>
        <w:t>같다</w:t>
      </w:r>
      <w:r w:rsidR="006F2C55">
        <w:rPr>
          <w:rFonts w:hint="eastAsia"/>
          <w:sz w:val="22"/>
          <w:szCs w:val="22"/>
        </w:rPr>
        <w:t>.</w:t>
      </w:r>
    </w:p>
    <w:p w:rsidR="009E6DBC" w:rsidRPr="004000D6" w:rsidRDefault="009E6DBC">
      <w:pPr>
        <w:rPr>
          <w:sz w:val="22"/>
          <w:szCs w:val="22"/>
        </w:rPr>
      </w:pPr>
    </w:p>
    <w:p w:rsidR="00DF7BC9" w:rsidRDefault="00DF7BC9" w:rsidP="0047662B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rFonts w:hint="eastAsia"/>
          <w:sz w:val="22"/>
          <w:szCs w:val="22"/>
        </w:rPr>
        <w:t>계산기준일</w:t>
      </w:r>
      <w:r>
        <w:rPr>
          <w:sz w:val="22"/>
          <w:szCs w:val="22"/>
        </w:rPr>
        <w:t>”</w:t>
      </w:r>
      <w:r>
        <w:rPr>
          <w:rFonts w:hint="eastAsia"/>
          <w:sz w:val="22"/>
          <w:szCs w:val="22"/>
        </w:rPr>
        <w:t>이란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매</w:t>
      </w:r>
      <w:r>
        <w:rPr>
          <w:rFonts w:hint="eastAsia"/>
          <w:sz w:val="22"/>
          <w:szCs w:val="22"/>
        </w:rPr>
        <w:t xml:space="preserve"> </w:t>
      </w:r>
      <w:proofErr w:type="spellStart"/>
      <w:r>
        <w:rPr>
          <w:rFonts w:hint="eastAsia"/>
          <w:sz w:val="22"/>
          <w:szCs w:val="22"/>
        </w:rPr>
        <w:t>반기말</w:t>
      </w:r>
      <w:proofErr w:type="spellEnd"/>
      <w:r>
        <w:rPr>
          <w:rFonts w:hint="eastAsia"/>
          <w:sz w:val="22"/>
          <w:szCs w:val="22"/>
        </w:rPr>
        <w:t>(6</w:t>
      </w:r>
      <w:r>
        <w:rPr>
          <w:rFonts w:hint="eastAsia"/>
          <w:sz w:val="22"/>
          <w:szCs w:val="22"/>
        </w:rPr>
        <w:t>월</w:t>
      </w:r>
      <w:r>
        <w:rPr>
          <w:rFonts w:hint="eastAsia"/>
          <w:sz w:val="22"/>
          <w:szCs w:val="22"/>
        </w:rPr>
        <w:t xml:space="preserve"> 30</w:t>
      </w:r>
      <w:r>
        <w:rPr>
          <w:rFonts w:hint="eastAsia"/>
          <w:sz w:val="22"/>
          <w:szCs w:val="22"/>
        </w:rPr>
        <w:t>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및</w:t>
      </w:r>
      <w:r>
        <w:rPr>
          <w:rFonts w:hint="eastAsia"/>
          <w:sz w:val="22"/>
          <w:szCs w:val="22"/>
        </w:rPr>
        <w:t xml:space="preserve"> 12</w:t>
      </w:r>
      <w:r>
        <w:rPr>
          <w:rFonts w:hint="eastAsia"/>
          <w:sz w:val="22"/>
          <w:szCs w:val="22"/>
        </w:rPr>
        <w:t>월</w:t>
      </w:r>
      <w:r>
        <w:rPr>
          <w:rFonts w:hint="eastAsia"/>
          <w:sz w:val="22"/>
          <w:szCs w:val="22"/>
        </w:rPr>
        <w:t xml:space="preserve"> 31</w:t>
      </w:r>
      <w:r>
        <w:rPr>
          <w:rFonts w:hint="eastAsia"/>
          <w:sz w:val="22"/>
          <w:szCs w:val="22"/>
        </w:rPr>
        <w:t>일</w:t>
      </w:r>
      <w:r>
        <w:rPr>
          <w:rFonts w:hint="eastAsia"/>
          <w:sz w:val="22"/>
          <w:szCs w:val="22"/>
        </w:rPr>
        <w:t>)</w:t>
      </w:r>
      <w:r>
        <w:rPr>
          <w:rFonts w:hint="eastAsia"/>
          <w:sz w:val="22"/>
          <w:szCs w:val="22"/>
        </w:rPr>
        <w:t>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말한다</w:t>
      </w:r>
      <w:r>
        <w:rPr>
          <w:rFonts w:hint="eastAsia"/>
          <w:sz w:val="22"/>
          <w:szCs w:val="22"/>
        </w:rPr>
        <w:t>.</w:t>
      </w:r>
    </w:p>
    <w:p w:rsidR="00E74C0A" w:rsidRDefault="00E74C0A" w:rsidP="00E74C0A">
      <w:pPr>
        <w:ind w:left="1155"/>
        <w:rPr>
          <w:sz w:val="22"/>
          <w:szCs w:val="22"/>
        </w:rPr>
      </w:pPr>
    </w:p>
    <w:p w:rsidR="00F564E2" w:rsidRDefault="00DF7BC9" w:rsidP="0047662B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rFonts w:hint="eastAsia"/>
          <w:sz w:val="22"/>
          <w:szCs w:val="22"/>
        </w:rPr>
        <w:t>계산일</w:t>
      </w:r>
      <w:r>
        <w:rPr>
          <w:sz w:val="22"/>
          <w:szCs w:val="22"/>
        </w:rPr>
        <w:t>”</w:t>
      </w:r>
      <w:r>
        <w:rPr>
          <w:rFonts w:hint="eastAsia"/>
          <w:sz w:val="22"/>
          <w:szCs w:val="22"/>
        </w:rPr>
        <w:t>이란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매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계산기준일</w:t>
      </w:r>
      <w:r w:rsidR="00087639">
        <w:rPr>
          <w:rFonts w:hint="eastAsia"/>
          <w:sz w:val="22"/>
          <w:szCs w:val="22"/>
        </w:rPr>
        <w:t>의</w:t>
      </w:r>
      <w:r w:rsidR="00087639">
        <w:rPr>
          <w:rFonts w:hint="eastAsia"/>
          <w:sz w:val="22"/>
          <w:szCs w:val="22"/>
        </w:rPr>
        <w:t xml:space="preserve"> </w:t>
      </w:r>
      <w:r w:rsidR="00087639">
        <w:rPr>
          <w:rFonts w:hint="eastAsia"/>
          <w:sz w:val="22"/>
          <w:szCs w:val="22"/>
        </w:rPr>
        <w:t>익일</w:t>
      </w:r>
      <w:r>
        <w:rPr>
          <w:rFonts w:hint="eastAsia"/>
          <w:sz w:val="22"/>
          <w:szCs w:val="22"/>
        </w:rPr>
        <w:t>로부터</w:t>
      </w:r>
      <w:r>
        <w:rPr>
          <w:rFonts w:hint="eastAsia"/>
          <w:sz w:val="22"/>
          <w:szCs w:val="22"/>
        </w:rPr>
        <w:t xml:space="preserve"> </w:t>
      </w:r>
      <w:r w:rsidR="004F2E01">
        <w:rPr>
          <w:rFonts w:hint="eastAsia"/>
          <w:sz w:val="22"/>
          <w:szCs w:val="22"/>
        </w:rPr>
        <w:t>10</w:t>
      </w:r>
      <w:proofErr w:type="spellStart"/>
      <w:r w:rsidR="007C6F6C">
        <w:rPr>
          <w:rFonts w:hint="eastAsia"/>
          <w:sz w:val="22"/>
          <w:szCs w:val="22"/>
        </w:rPr>
        <w:t>영업일째</w:t>
      </w:r>
      <w:proofErr w:type="spellEnd"/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되는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날을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말한다</w:t>
      </w:r>
      <w:r w:rsidR="007C6F6C">
        <w:rPr>
          <w:rFonts w:hint="eastAsia"/>
          <w:sz w:val="22"/>
          <w:szCs w:val="22"/>
        </w:rPr>
        <w:t>.</w:t>
      </w:r>
    </w:p>
    <w:p w:rsidR="00E74C0A" w:rsidRDefault="00E74C0A" w:rsidP="00E74C0A">
      <w:pPr>
        <w:ind w:left="1155"/>
        <w:rPr>
          <w:sz w:val="22"/>
          <w:szCs w:val="22"/>
        </w:rPr>
      </w:pPr>
    </w:p>
    <w:p w:rsidR="00AC6EF4" w:rsidRDefault="00AC6EF4" w:rsidP="0047662B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rFonts w:hint="eastAsia"/>
          <w:sz w:val="22"/>
          <w:szCs w:val="22"/>
        </w:rPr>
        <w:t>양도대상채권</w:t>
      </w:r>
      <w:r>
        <w:rPr>
          <w:sz w:val="22"/>
          <w:szCs w:val="22"/>
        </w:rPr>
        <w:t>”</w:t>
      </w:r>
      <w:r>
        <w:rPr>
          <w:rFonts w:hint="eastAsia"/>
          <w:sz w:val="22"/>
          <w:szCs w:val="22"/>
        </w:rPr>
        <w:t>이란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개별매입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절차에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</w:t>
      </w:r>
      <w:r w:rsidR="008A709A">
        <w:rPr>
          <w:rFonts w:hint="eastAsia"/>
          <w:sz w:val="22"/>
          <w:szCs w:val="22"/>
        </w:rPr>
        <w:t>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양도되는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대상채권을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말</w:t>
      </w:r>
      <w:r w:rsidR="003D5704">
        <w:rPr>
          <w:rFonts w:hint="eastAsia"/>
          <w:sz w:val="22"/>
          <w:szCs w:val="22"/>
        </w:rPr>
        <w:t>하며</w:t>
      </w:r>
      <w:r w:rsidR="003D5704">
        <w:rPr>
          <w:rFonts w:hint="eastAsia"/>
          <w:sz w:val="22"/>
          <w:szCs w:val="22"/>
        </w:rPr>
        <w:t xml:space="preserve">, </w:t>
      </w:r>
      <w:r w:rsidR="003D5704">
        <w:rPr>
          <w:rFonts w:hint="eastAsia"/>
          <w:sz w:val="22"/>
          <w:szCs w:val="22"/>
        </w:rPr>
        <w:t>대상채무자의</w:t>
      </w:r>
      <w:r w:rsidR="003D5704">
        <w:rPr>
          <w:rFonts w:hint="eastAsia"/>
          <w:sz w:val="22"/>
          <w:szCs w:val="22"/>
        </w:rPr>
        <w:t xml:space="preserve"> </w:t>
      </w:r>
      <w:r w:rsidR="003D5704">
        <w:rPr>
          <w:rFonts w:hint="eastAsia"/>
          <w:sz w:val="22"/>
          <w:szCs w:val="22"/>
        </w:rPr>
        <w:t>입장에서</w:t>
      </w:r>
      <w:r w:rsidR="003D5704">
        <w:rPr>
          <w:rFonts w:hint="eastAsia"/>
          <w:sz w:val="22"/>
          <w:szCs w:val="22"/>
        </w:rPr>
        <w:t xml:space="preserve"> </w:t>
      </w:r>
      <w:r w:rsidR="003D5704">
        <w:rPr>
          <w:sz w:val="22"/>
          <w:szCs w:val="22"/>
        </w:rPr>
        <w:t>“</w:t>
      </w:r>
      <w:r w:rsidR="003D5704">
        <w:rPr>
          <w:rFonts w:hint="eastAsia"/>
          <w:sz w:val="22"/>
          <w:szCs w:val="22"/>
        </w:rPr>
        <w:t>양도대상채무</w:t>
      </w:r>
      <w:r w:rsidR="003D5704">
        <w:rPr>
          <w:sz w:val="22"/>
          <w:szCs w:val="22"/>
        </w:rPr>
        <w:t>”</w:t>
      </w:r>
      <w:r w:rsidR="003D5704">
        <w:rPr>
          <w:rFonts w:hint="eastAsia"/>
          <w:sz w:val="22"/>
          <w:szCs w:val="22"/>
        </w:rPr>
        <w:t>라</w:t>
      </w:r>
      <w:r w:rsidR="003D5704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한다</w:t>
      </w:r>
      <w:r>
        <w:rPr>
          <w:rFonts w:hint="eastAsia"/>
          <w:sz w:val="22"/>
          <w:szCs w:val="22"/>
        </w:rPr>
        <w:t>.</w:t>
      </w:r>
    </w:p>
    <w:p w:rsidR="005D3FB7" w:rsidRDefault="005D3FB7" w:rsidP="005D3FB7">
      <w:pPr>
        <w:pStyle w:val="a4"/>
        <w:rPr>
          <w:sz w:val="22"/>
          <w:szCs w:val="22"/>
        </w:rPr>
      </w:pPr>
    </w:p>
    <w:p w:rsidR="005D3FB7" w:rsidRDefault="005D3FB7" w:rsidP="0047662B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rFonts w:hint="eastAsia"/>
          <w:sz w:val="22"/>
          <w:szCs w:val="22"/>
        </w:rPr>
        <w:t>웹사이트</w:t>
      </w:r>
      <w:r>
        <w:rPr>
          <w:sz w:val="22"/>
          <w:szCs w:val="22"/>
        </w:rPr>
        <w:t>”</w:t>
      </w:r>
      <w:r>
        <w:rPr>
          <w:rFonts w:hint="eastAsia"/>
          <w:sz w:val="22"/>
          <w:szCs w:val="22"/>
        </w:rPr>
        <w:t>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국민행복기금이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이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세칙</w:t>
      </w:r>
      <w:r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제</w:t>
      </w:r>
      <w:del w:id="0" w:author="Windows User" w:date="2013-04-09T01:47:00Z">
        <w:r w:rsidR="004F7E5F" w:rsidDel="003E3CA4">
          <w:rPr>
            <w:rFonts w:hint="eastAsia"/>
            <w:sz w:val="22"/>
            <w:szCs w:val="22"/>
          </w:rPr>
          <w:delText>9</w:delText>
        </w:r>
      </w:del>
      <w:ins w:id="1" w:author="Windows User" w:date="2013-04-09T01:47:00Z">
        <w:r w:rsidR="003E3CA4">
          <w:rPr>
            <w:rFonts w:hint="eastAsia"/>
            <w:sz w:val="22"/>
            <w:szCs w:val="22"/>
          </w:rPr>
          <w:t>10</w:t>
        </w:r>
      </w:ins>
      <w:r w:rsidRPr="004000D6"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>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따른</w:t>
      </w:r>
      <w:r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전자정보시스템을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이용한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통지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등을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위하여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개설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및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운영하는</w:t>
      </w:r>
      <w:r>
        <w:rPr>
          <w:rFonts w:hint="eastAsia"/>
          <w:sz w:val="22"/>
          <w:szCs w:val="22"/>
        </w:rPr>
        <w:t xml:space="preserve"> </w:t>
      </w:r>
      <w:r w:rsidR="00087639">
        <w:rPr>
          <w:rFonts w:hint="eastAsia"/>
          <w:sz w:val="22"/>
          <w:szCs w:val="22"/>
        </w:rPr>
        <w:t>인터넷</w:t>
      </w:r>
      <w:r w:rsidR="00087639">
        <w:rPr>
          <w:rFonts w:hint="eastAsia"/>
          <w:sz w:val="22"/>
          <w:szCs w:val="22"/>
        </w:rPr>
        <w:t xml:space="preserve"> </w:t>
      </w:r>
      <w:r w:rsidR="00087639">
        <w:rPr>
          <w:rFonts w:hint="eastAsia"/>
          <w:sz w:val="22"/>
          <w:szCs w:val="22"/>
        </w:rPr>
        <w:t>홈페이지로서</w:t>
      </w:r>
      <w:r w:rsidR="00087639">
        <w:rPr>
          <w:rFonts w:hint="eastAsia"/>
          <w:sz w:val="22"/>
          <w:szCs w:val="22"/>
        </w:rPr>
        <w:t xml:space="preserve"> </w:t>
      </w:r>
      <w:r w:rsidR="00087639">
        <w:rPr>
          <w:rFonts w:hint="eastAsia"/>
          <w:sz w:val="22"/>
          <w:szCs w:val="22"/>
        </w:rPr>
        <w:t>그</w:t>
      </w:r>
      <w:r w:rsidR="00087639">
        <w:rPr>
          <w:rFonts w:hint="eastAsia"/>
          <w:sz w:val="22"/>
          <w:szCs w:val="22"/>
        </w:rPr>
        <w:t xml:space="preserve"> </w:t>
      </w:r>
      <w:r w:rsidR="00087639">
        <w:rPr>
          <w:rFonts w:hint="eastAsia"/>
          <w:sz w:val="22"/>
          <w:szCs w:val="22"/>
        </w:rPr>
        <w:t>주소가</w:t>
      </w:r>
      <w:r w:rsidR="00087639">
        <w:rPr>
          <w:rFonts w:hint="eastAsia"/>
          <w:sz w:val="22"/>
          <w:szCs w:val="22"/>
        </w:rPr>
        <w:t xml:space="preserve"> www.happyfund.or.kr</w:t>
      </w:r>
      <w:r>
        <w:rPr>
          <w:rFonts w:hint="eastAsia"/>
          <w:sz w:val="22"/>
          <w:szCs w:val="22"/>
        </w:rPr>
        <w:t>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말한다</w:t>
      </w:r>
      <w:r>
        <w:rPr>
          <w:rFonts w:hint="eastAsia"/>
          <w:sz w:val="22"/>
          <w:szCs w:val="22"/>
        </w:rPr>
        <w:t>.</w:t>
      </w:r>
    </w:p>
    <w:p w:rsidR="00E74C0A" w:rsidRDefault="00E74C0A" w:rsidP="00E74C0A">
      <w:pPr>
        <w:ind w:left="1155"/>
        <w:rPr>
          <w:sz w:val="22"/>
          <w:szCs w:val="22"/>
        </w:rPr>
      </w:pPr>
    </w:p>
    <w:p w:rsidR="0047662B" w:rsidRDefault="004000D6" w:rsidP="0047662B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rFonts w:hint="eastAsia"/>
          <w:sz w:val="22"/>
          <w:szCs w:val="22"/>
        </w:rPr>
        <w:t>협약</w:t>
      </w:r>
      <w:r>
        <w:rPr>
          <w:sz w:val="22"/>
          <w:szCs w:val="22"/>
        </w:rPr>
        <w:t>”</w:t>
      </w:r>
      <w:r>
        <w:rPr>
          <w:rFonts w:hint="eastAsia"/>
          <w:sz w:val="22"/>
          <w:szCs w:val="22"/>
        </w:rPr>
        <w:t>이란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금융채무불이행자의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신용지원을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위하여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국민행복기금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및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채권금융회사를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포함</w:t>
      </w:r>
      <w:r w:rsidR="00DD7EA4">
        <w:rPr>
          <w:rFonts w:hint="eastAsia"/>
          <w:sz w:val="22"/>
          <w:szCs w:val="22"/>
        </w:rPr>
        <w:t>한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회원기관과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사이에</w:t>
      </w:r>
      <w:r w:rsidR="00DD7EA4">
        <w:rPr>
          <w:rFonts w:hint="eastAsia"/>
          <w:sz w:val="22"/>
          <w:szCs w:val="22"/>
        </w:rPr>
        <w:t xml:space="preserve"> 2013</w:t>
      </w:r>
      <w:r w:rsidR="00DD7EA4">
        <w:rPr>
          <w:rFonts w:hint="eastAsia"/>
          <w:sz w:val="22"/>
          <w:szCs w:val="22"/>
        </w:rPr>
        <w:t>년</w:t>
      </w:r>
      <w:r w:rsidR="00DD7EA4">
        <w:rPr>
          <w:rFonts w:hint="eastAsia"/>
          <w:sz w:val="22"/>
          <w:szCs w:val="22"/>
        </w:rPr>
        <w:t xml:space="preserve"> 3</w:t>
      </w:r>
      <w:r w:rsidR="00DD7EA4">
        <w:rPr>
          <w:rFonts w:hint="eastAsia"/>
          <w:sz w:val="22"/>
          <w:szCs w:val="22"/>
        </w:rPr>
        <w:t>월</w:t>
      </w:r>
      <w:r w:rsidR="00DD7EA4">
        <w:rPr>
          <w:rFonts w:hint="eastAsia"/>
          <w:sz w:val="22"/>
          <w:szCs w:val="22"/>
        </w:rPr>
        <w:t xml:space="preserve"> </w:t>
      </w:r>
      <w:r w:rsidR="00087639">
        <w:rPr>
          <w:rFonts w:hint="eastAsia"/>
          <w:sz w:val="22"/>
          <w:szCs w:val="22"/>
        </w:rPr>
        <w:t>29</w:t>
      </w:r>
      <w:r w:rsidR="00DD7EA4">
        <w:rPr>
          <w:rFonts w:hint="eastAsia"/>
          <w:sz w:val="22"/>
          <w:szCs w:val="22"/>
        </w:rPr>
        <w:t>일자로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체결된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국민행복기금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신용지원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협약을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말하며</w:t>
      </w:r>
      <w:r w:rsidR="00DD7EA4">
        <w:rPr>
          <w:rFonts w:hint="eastAsia"/>
          <w:sz w:val="22"/>
          <w:szCs w:val="22"/>
        </w:rPr>
        <w:t xml:space="preserve">, </w:t>
      </w:r>
      <w:r w:rsidR="00DD7EA4">
        <w:rPr>
          <w:rFonts w:hint="eastAsia"/>
          <w:sz w:val="22"/>
          <w:szCs w:val="22"/>
        </w:rPr>
        <w:t>그에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대하여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개정된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것을</w:t>
      </w:r>
      <w:r w:rsidR="00DD7EA4">
        <w:rPr>
          <w:rFonts w:hint="eastAsia"/>
          <w:sz w:val="22"/>
          <w:szCs w:val="22"/>
        </w:rPr>
        <w:t xml:space="preserve"> </w:t>
      </w:r>
      <w:r w:rsidR="00DD7EA4">
        <w:rPr>
          <w:rFonts w:hint="eastAsia"/>
          <w:sz w:val="22"/>
          <w:szCs w:val="22"/>
        </w:rPr>
        <w:t>포함한다</w:t>
      </w:r>
      <w:r w:rsidR="00DD7EA4">
        <w:rPr>
          <w:rFonts w:hint="eastAsia"/>
          <w:sz w:val="22"/>
          <w:szCs w:val="22"/>
        </w:rPr>
        <w:t>.</w:t>
      </w:r>
    </w:p>
    <w:p w:rsidR="00E74C0A" w:rsidRDefault="00E74C0A" w:rsidP="00E74C0A">
      <w:pPr>
        <w:ind w:left="1155"/>
        <w:rPr>
          <w:sz w:val="22"/>
          <w:szCs w:val="22"/>
        </w:rPr>
      </w:pPr>
    </w:p>
    <w:p w:rsidR="0047662B" w:rsidRPr="00152C9A" w:rsidRDefault="00036F33" w:rsidP="00E06FC6">
      <w:pPr>
        <w:numPr>
          <w:ilvl w:val="0"/>
          <w:numId w:val="7"/>
        </w:numPr>
        <w:rPr>
          <w:sz w:val="22"/>
          <w:szCs w:val="22"/>
        </w:rPr>
      </w:pPr>
      <w:r w:rsidRPr="00152C9A">
        <w:rPr>
          <w:sz w:val="22"/>
          <w:szCs w:val="22"/>
        </w:rPr>
        <w:t>“</w:t>
      </w:r>
      <w:r w:rsidRPr="00152C9A">
        <w:rPr>
          <w:rFonts w:hint="eastAsia"/>
          <w:sz w:val="22"/>
          <w:szCs w:val="22"/>
        </w:rPr>
        <w:t>초과이익</w:t>
      </w:r>
      <w:r w:rsidRPr="00152C9A">
        <w:rPr>
          <w:sz w:val="22"/>
          <w:szCs w:val="22"/>
        </w:rPr>
        <w:t>”</w:t>
      </w:r>
      <w:r w:rsidRPr="00152C9A">
        <w:rPr>
          <w:rFonts w:hint="eastAsia"/>
          <w:sz w:val="22"/>
          <w:szCs w:val="22"/>
        </w:rPr>
        <w:t>이란</w:t>
      </w:r>
      <w:r w:rsidRPr="00152C9A">
        <w:rPr>
          <w:rFonts w:hint="eastAsia"/>
          <w:sz w:val="22"/>
          <w:szCs w:val="22"/>
        </w:rPr>
        <w:t xml:space="preserve"> </w:t>
      </w:r>
      <w:r w:rsidRPr="00152C9A">
        <w:rPr>
          <w:rFonts w:hint="eastAsia"/>
          <w:sz w:val="22"/>
          <w:szCs w:val="22"/>
        </w:rPr>
        <w:t>제</w:t>
      </w:r>
      <w:r w:rsidR="00087639">
        <w:rPr>
          <w:rFonts w:hint="eastAsia"/>
          <w:sz w:val="22"/>
          <w:szCs w:val="22"/>
        </w:rPr>
        <w:t>6</w:t>
      </w:r>
      <w:r w:rsidRPr="00152C9A">
        <w:rPr>
          <w:rFonts w:hint="eastAsia"/>
          <w:sz w:val="22"/>
          <w:szCs w:val="22"/>
        </w:rPr>
        <w:t>조</w:t>
      </w:r>
      <w:r w:rsidRPr="00152C9A">
        <w:rPr>
          <w:rFonts w:hint="eastAsia"/>
          <w:sz w:val="22"/>
          <w:szCs w:val="22"/>
        </w:rPr>
        <w:t xml:space="preserve"> </w:t>
      </w:r>
      <w:r w:rsidRPr="00152C9A">
        <w:rPr>
          <w:rFonts w:hint="eastAsia"/>
          <w:sz w:val="22"/>
          <w:szCs w:val="22"/>
        </w:rPr>
        <w:t>제</w:t>
      </w:r>
      <w:r w:rsidR="004F7E5F">
        <w:rPr>
          <w:rFonts w:hint="eastAsia"/>
          <w:sz w:val="22"/>
          <w:szCs w:val="22"/>
        </w:rPr>
        <w:t>1</w:t>
      </w:r>
      <w:r w:rsidRPr="00152C9A">
        <w:rPr>
          <w:rFonts w:hint="eastAsia"/>
          <w:sz w:val="22"/>
          <w:szCs w:val="22"/>
        </w:rPr>
        <w:t>항에</w:t>
      </w:r>
      <w:r w:rsidRPr="00152C9A">
        <w:rPr>
          <w:rFonts w:hint="eastAsia"/>
          <w:sz w:val="22"/>
          <w:szCs w:val="22"/>
        </w:rPr>
        <w:t xml:space="preserve"> </w:t>
      </w:r>
      <w:r w:rsidRPr="00152C9A">
        <w:rPr>
          <w:rFonts w:hint="eastAsia"/>
          <w:sz w:val="22"/>
          <w:szCs w:val="22"/>
        </w:rPr>
        <w:t>따라</w:t>
      </w:r>
      <w:r w:rsidRPr="00152C9A">
        <w:rPr>
          <w:rFonts w:hint="eastAsia"/>
          <w:sz w:val="22"/>
          <w:szCs w:val="22"/>
        </w:rPr>
        <w:t xml:space="preserve"> </w:t>
      </w:r>
      <w:r w:rsidRPr="00152C9A">
        <w:rPr>
          <w:rFonts w:hint="eastAsia"/>
          <w:sz w:val="22"/>
          <w:szCs w:val="22"/>
        </w:rPr>
        <w:t>산정한</w:t>
      </w:r>
      <w:r w:rsidRPr="00152C9A">
        <w:rPr>
          <w:rFonts w:hint="eastAsia"/>
          <w:sz w:val="22"/>
          <w:szCs w:val="22"/>
        </w:rPr>
        <w:t xml:space="preserve"> </w:t>
      </w:r>
      <w:r w:rsidRPr="00152C9A">
        <w:rPr>
          <w:rFonts w:hint="eastAsia"/>
          <w:sz w:val="22"/>
          <w:szCs w:val="22"/>
        </w:rPr>
        <w:t>금액을</w:t>
      </w:r>
      <w:r w:rsidRPr="00152C9A">
        <w:rPr>
          <w:rFonts w:hint="eastAsia"/>
          <w:sz w:val="22"/>
          <w:szCs w:val="22"/>
        </w:rPr>
        <w:t xml:space="preserve"> </w:t>
      </w:r>
      <w:r w:rsidRPr="00152C9A">
        <w:rPr>
          <w:rFonts w:hint="eastAsia"/>
          <w:sz w:val="22"/>
          <w:szCs w:val="22"/>
        </w:rPr>
        <w:t>말한다</w:t>
      </w:r>
      <w:r w:rsidRPr="00152C9A">
        <w:rPr>
          <w:rFonts w:hint="eastAsia"/>
          <w:sz w:val="22"/>
          <w:szCs w:val="22"/>
        </w:rPr>
        <w:t>.</w:t>
      </w:r>
    </w:p>
    <w:p w:rsidR="0001226B" w:rsidRDefault="0001226B">
      <w:pPr>
        <w:rPr>
          <w:sz w:val="22"/>
          <w:szCs w:val="22"/>
        </w:rPr>
      </w:pPr>
    </w:p>
    <w:p w:rsidR="00FD76BF" w:rsidRPr="004000D6" w:rsidRDefault="00FD76BF" w:rsidP="00FD76BF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3</w:t>
      </w:r>
      <w:r w:rsidRPr="004000D6"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(</w:t>
      </w:r>
      <w:r>
        <w:rPr>
          <w:rFonts w:hint="eastAsia"/>
          <w:sz w:val="22"/>
          <w:szCs w:val="22"/>
        </w:rPr>
        <w:t>금융채무불이행자</w:t>
      </w:r>
      <w:r w:rsidR="007930A5">
        <w:rPr>
          <w:rFonts w:hint="eastAsia"/>
          <w:sz w:val="22"/>
          <w:szCs w:val="22"/>
        </w:rPr>
        <w:t>의</w:t>
      </w:r>
      <w:r w:rsidR="007930A5">
        <w:rPr>
          <w:rFonts w:hint="eastAsia"/>
          <w:sz w:val="22"/>
          <w:szCs w:val="22"/>
        </w:rPr>
        <w:t xml:space="preserve"> </w:t>
      </w:r>
      <w:r w:rsidR="007930A5">
        <w:rPr>
          <w:rFonts w:hint="eastAsia"/>
          <w:sz w:val="22"/>
          <w:szCs w:val="22"/>
        </w:rPr>
        <w:t>범위</w:t>
      </w:r>
      <w:r w:rsidRPr="004000D6">
        <w:rPr>
          <w:rFonts w:hint="eastAsia"/>
          <w:sz w:val="22"/>
          <w:szCs w:val="22"/>
        </w:rPr>
        <w:t xml:space="preserve">) </w:t>
      </w:r>
    </w:p>
    <w:p w:rsidR="00FD76BF" w:rsidRPr="004000D6" w:rsidRDefault="00FD76BF" w:rsidP="00FD76BF">
      <w:pPr>
        <w:rPr>
          <w:sz w:val="22"/>
          <w:szCs w:val="22"/>
        </w:rPr>
      </w:pPr>
    </w:p>
    <w:p w:rsidR="00FD76BF" w:rsidRDefault="007930A5" w:rsidP="00FD76BF">
      <w:pPr>
        <w:ind w:left="426"/>
        <w:rPr>
          <w:sz w:val="22"/>
          <w:szCs w:val="22"/>
        </w:rPr>
      </w:pPr>
      <w:r>
        <w:rPr>
          <w:rFonts w:hint="eastAsia"/>
          <w:sz w:val="22"/>
          <w:szCs w:val="22"/>
        </w:rPr>
        <w:t>협약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2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2</w:t>
      </w:r>
      <w:r>
        <w:rPr>
          <w:rFonts w:hint="eastAsia"/>
          <w:sz w:val="22"/>
          <w:szCs w:val="22"/>
        </w:rPr>
        <w:t>호에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따른</w:t>
      </w:r>
      <w:r>
        <w:rPr>
          <w:rFonts w:hint="eastAsia"/>
          <w:sz w:val="22"/>
          <w:szCs w:val="22"/>
        </w:rPr>
        <w:t xml:space="preserve"> </w:t>
      </w:r>
      <w:proofErr w:type="spellStart"/>
      <w:r>
        <w:rPr>
          <w:rFonts w:hint="eastAsia"/>
          <w:sz w:val="22"/>
          <w:szCs w:val="22"/>
        </w:rPr>
        <w:t>금융채무불이행자는</w:t>
      </w:r>
      <w:proofErr w:type="spellEnd"/>
      <w:r>
        <w:rPr>
          <w:rFonts w:hint="eastAsia"/>
          <w:sz w:val="22"/>
          <w:szCs w:val="22"/>
        </w:rPr>
        <w:t xml:space="preserve"> </w:t>
      </w:r>
      <w:r w:rsidR="00226672">
        <w:rPr>
          <w:rFonts w:hint="eastAsia"/>
          <w:sz w:val="22"/>
          <w:szCs w:val="22"/>
        </w:rPr>
        <w:t>2013</w:t>
      </w:r>
      <w:r w:rsidR="00226672">
        <w:rPr>
          <w:rFonts w:hint="eastAsia"/>
          <w:sz w:val="22"/>
          <w:szCs w:val="22"/>
        </w:rPr>
        <w:t>년</w:t>
      </w:r>
      <w:r w:rsidR="00226672">
        <w:rPr>
          <w:rFonts w:hint="eastAsia"/>
          <w:sz w:val="22"/>
          <w:szCs w:val="22"/>
        </w:rPr>
        <w:t xml:space="preserve"> 2</w:t>
      </w:r>
      <w:r w:rsidR="00226672">
        <w:rPr>
          <w:rFonts w:hint="eastAsia"/>
          <w:sz w:val="22"/>
          <w:szCs w:val="22"/>
        </w:rPr>
        <w:t>월말</w:t>
      </w:r>
      <w:r w:rsidR="00226672">
        <w:rPr>
          <w:rFonts w:hint="eastAsia"/>
          <w:sz w:val="22"/>
          <w:szCs w:val="22"/>
        </w:rPr>
        <w:t xml:space="preserve"> </w:t>
      </w:r>
      <w:r w:rsidR="00226672">
        <w:rPr>
          <w:rFonts w:hint="eastAsia"/>
          <w:sz w:val="22"/>
          <w:szCs w:val="22"/>
        </w:rPr>
        <w:t>현재</w:t>
      </w:r>
      <w:r w:rsidR="00226672">
        <w:rPr>
          <w:rFonts w:hint="eastAsia"/>
          <w:sz w:val="22"/>
          <w:szCs w:val="22"/>
        </w:rPr>
        <w:t xml:space="preserve"> </w:t>
      </w:r>
      <w:r w:rsidR="00226672" w:rsidRPr="00AA025A">
        <w:rPr>
          <w:rFonts w:hint="eastAsia"/>
          <w:sz w:val="22"/>
          <w:szCs w:val="22"/>
        </w:rPr>
        <w:t>6</w:t>
      </w:r>
      <w:r w:rsidR="00226672" w:rsidRPr="00AA025A">
        <w:rPr>
          <w:sz w:val="22"/>
          <w:szCs w:val="22"/>
        </w:rPr>
        <w:t>개월</w:t>
      </w:r>
      <w:r w:rsidR="00226672" w:rsidRPr="00AA025A">
        <w:rPr>
          <w:sz w:val="22"/>
          <w:szCs w:val="22"/>
        </w:rPr>
        <w:t xml:space="preserve"> </w:t>
      </w:r>
      <w:r w:rsidR="00226672" w:rsidRPr="00AA025A">
        <w:rPr>
          <w:sz w:val="22"/>
          <w:szCs w:val="22"/>
        </w:rPr>
        <w:t>이상</w:t>
      </w:r>
      <w:r w:rsidR="00226672" w:rsidRPr="00AA025A">
        <w:rPr>
          <w:sz w:val="22"/>
          <w:szCs w:val="22"/>
        </w:rPr>
        <w:t xml:space="preserve"> </w:t>
      </w:r>
      <w:r w:rsidR="00226672" w:rsidRPr="00AA025A">
        <w:rPr>
          <w:sz w:val="22"/>
          <w:szCs w:val="22"/>
        </w:rPr>
        <w:t>연체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중인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채무를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다음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각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호의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금액</w:t>
      </w:r>
      <w:r w:rsidR="00931A76">
        <w:rPr>
          <w:rFonts w:hint="eastAsia"/>
          <w:sz w:val="22"/>
          <w:szCs w:val="22"/>
        </w:rPr>
        <w:t xml:space="preserve"> </w:t>
      </w:r>
      <w:proofErr w:type="spellStart"/>
      <w:r w:rsidR="00931A76">
        <w:rPr>
          <w:rFonts w:hint="eastAsia"/>
          <w:sz w:val="22"/>
          <w:szCs w:val="22"/>
        </w:rPr>
        <w:t>한도내에서</w:t>
      </w:r>
      <w:proofErr w:type="spellEnd"/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부담하고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있는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자로</w:t>
      </w:r>
      <w:r w:rsidR="00226672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한</w:t>
      </w:r>
      <w:r>
        <w:rPr>
          <w:rFonts w:hint="eastAsia"/>
          <w:sz w:val="22"/>
          <w:szCs w:val="22"/>
        </w:rPr>
        <w:t>다</w:t>
      </w:r>
      <w:r w:rsidR="00FD76BF">
        <w:rPr>
          <w:rFonts w:hint="eastAsia"/>
          <w:sz w:val="22"/>
          <w:szCs w:val="22"/>
        </w:rPr>
        <w:t>.</w:t>
      </w:r>
    </w:p>
    <w:p w:rsidR="007930A5" w:rsidRDefault="007930A5" w:rsidP="00BF6992">
      <w:pPr>
        <w:ind w:left="1155"/>
        <w:rPr>
          <w:sz w:val="22"/>
          <w:szCs w:val="22"/>
        </w:rPr>
      </w:pPr>
    </w:p>
    <w:p w:rsidR="007930A5" w:rsidRDefault="007930A5" w:rsidP="007930A5">
      <w:pPr>
        <w:numPr>
          <w:ilvl w:val="0"/>
          <w:numId w:val="19"/>
        </w:numPr>
        <w:rPr>
          <w:sz w:val="22"/>
          <w:szCs w:val="22"/>
        </w:rPr>
      </w:pPr>
      <w:proofErr w:type="gramStart"/>
      <w:r>
        <w:rPr>
          <w:rFonts w:hint="eastAsia"/>
          <w:sz w:val="22"/>
          <w:szCs w:val="22"/>
        </w:rPr>
        <w:t>개별매입</w:t>
      </w:r>
      <w:r>
        <w:rPr>
          <w:rFonts w:hint="eastAsia"/>
          <w:sz w:val="22"/>
          <w:szCs w:val="22"/>
        </w:rPr>
        <w:t xml:space="preserve"> :</w:t>
      </w:r>
      <w:proofErr w:type="gramEnd"/>
      <w:r>
        <w:rPr>
          <w:rFonts w:hint="eastAsia"/>
          <w:sz w:val="22"/>
          <w:szCs w:val="22"/>
        </w:rPr>
        <w:t xml:space="preserve"> </w:t>
      </w:r>
      <w:r w:rsidR="00C56A48">
        <w:rPr>
          <w:rFonts w:hint="eastAsia"/>
          <w:sz w:val="22"/>
          <w:szCs w:val="22"/>
        </w:rPr>
        <w:t>전체</w:t>
      </w:r>
      <w:r w:rsidR="00C56A48">
        <w:rPr>
          <w:rFonts w:hint="eastAsia"/>
          <w:sz w:val="22"/>
          <w:szCs w:val="22"/>
        </w:rPr>
        <w:t xml:space="preserve"> </w:t>
      </w:r>
      <w:r w:rsidR="00C35EEF">
        <w:rPr>
          <w:rFonts w:hint="eastAsia"/>
          <w:sz w:val="22"/>
          <w:szCs w:val="22"/>
        </w:rPr>
        <w:t>채권금융회사</w:t>
      </w:r>
      <w:r w:rsidR="00931A76">
        <w:rPr>
          <w:rFonts w:hint="eastAsia"/>
          <w:sz w:val="22"/>
          <w:szCs w:val="22"/>
        </w:rPr>
        <w:t>에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대한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채무의</w:t>
      </w:r>
      <w:r w:rsidR="00C35EEF">
        <w:rPr>
          <w:rFonts w:hint="eastAsia"/>
          <w:sz w:val="22"/>
          <w:szCs w:val="22"/>
        </w:rPr>
        <w:t xml:space="preserve"> </w:t>
      </w:r>
      <w:r w:rsidR="00C35EEF">
        <w:rPr>
          <w:rFonts w:hint="eastAsia"/>
          <w:sz w:val="22"/>
          <w:szCs w:val="22"/>
        </w:rPr>
        <w:t>원금</w:t>
      </w:r>
      <w:r w:rsidR="00C35EEF">
        <w:rPr>
          <w:rFonts w:hint="eastAsia"/>
          <w:sz w:val="22"/>
          <w:szCs w:val="22"/>
        </w:rPr>
        <w:t xml:space="preserve"> </w:t>
      </w:r>
      <w:r w:rsidR="00C35EEF">
        <w:rPr>
          <w:rFonts w:hint="eastAsia"/>
          <w:sz w:val="22"/>
          <w:szCs w:val="22"/>
        </w:rPr>
        <w:t>합계액이</w:t>
      </w:r>
      <w:r w:rsidR="00C35EEF">
        <w:rPr>
          <w:rFonts w:hint="eastAsia"/>
          <w:sz w:val="22"/>
          <w:szCs w:val="22"/>
        </w:rPr>
        <w:t xml:space="preserve"> </w:t>
      </w:r>
      <w:proofErr w:type="spellStart"/>
      <w:r w:rsidR="00C35EEF">
        <w:rPr>
          <w:rFonts w:hint="eastAsia"/>
          <w:sz w:val="22"/>
          <w:szCs w:val="22"/>
        </w:rPr>
        <w:t>일</w:t>
      </w:r>
      <w:r w:rsidRPr="00AA025A">
        <w:rPr>
          <w:sz w:val="22"/>
          <w:szCs w:val="22"/>
        </w:rPr>
        <w:t>억원</w:t>
      </w:r>
      <w:proofErr w:type="spellEnd"/>
      <w:r w:rsidRPr="00AA025A">
        <w:rPr>
          <w:sz w:val="22"/>
          <w:szCs w:val="22"/>
        </w:rPr>
        <w:t xml:space="preserve"> </w:t>
      </w:r>
      <w:r w:rsidRPr="00AA025A">
        <w:rPr>
          <w:sz w:val="22"/>
          <w:szCs w:val="22"/>
        </w:rPr>
        <w:t>이하</w:t>
      </w:r>
    </w:p>
    <w:p w:rsidR="007930A5" w:rsidRDefault="007930A5" w:rsidP="007930A5">
      <w:pPr>
        <w:numPr>
          <w:ilvl w:val="0"/>
          <w:numId w:val="19"/>
        </w:numPr>
        <w:rPr>
          <w:sz w:val="22"/>
          <w:szCs w:val="22"/>
        </w:rPr>
      </w:pPr>
      <w:proofErr w:type="gramStart"/>
      <w:r>
        <w:rPr>
          <w:rFonts w:hint="eastAsia"/>
          <w:sz w:val="22"/>
          <w:szCs w:val="22"/>
        </w:rPr>
        <w:t>일괄매입</w:t>
      </w:r>
      <w:r>
        <w:rPr>
          <w:rFonts w:hint="eastAsia"/>
          <w:sz w:val="22"/>
          <w:szCs w:val="22"/>
        </w:rPr>
        <w:t xml:space="preserve"> :</w:t>
      </w:r>
      <w:proofErr w:type="gramEnd"/>
      <w:r>
        <w:rPr>
          <w:rFonts w:hint="eastAsia"/>
          <w:sz w:val="22"/>
          <w:szCs w:val="22"/>
        </w:rPr>
        <w:t xml:space="preserve"> </w:t>
      </w:r>
      <w:r w:rsidR="00661905">
        <w:rPr>
          <w:rFonts w:hint="eastAsia"/>
          <w:sz w:val="22"/>
          <w:szCs w:val="22"/>
        </w:rPr>
        <w:t>개별</w:t>
      </w:r>
      <w:r w:rsidR="00226672">
        <w:rPr>
          <w:rFonts w:hint="eastAsia"/>
          <w:sz w:val="22"/>
          <w:szCs w:val="22"/>
        </w:rPr>
        <w:t xml:space="preserve"> </w:t>
      </w:r>
      <w:r w:rsidR="00226672">
        <w:rPr>
          <w:rFonts w:hint="eastAsia"/>
          <w:sz w:val="22"/>
          <w:szCs w:val="22"/>
        </w:rPr>
        <w:t>채권금융회사</w:t>
      </w:r>
      <w:r w:rsidR="00931A76">
        <w:rPr>
          <w:rFonts w:hint="eastAsia"/>
          <w:sz w:val="22"/>
          <w:szCs w:val="22"/>
        </w:rPr>
        <w:t>에</w:t>
      </w:r>
      <w:r w:rsidR="00226672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대한</w:t>
      </w:r>
      <w:r w:rsidR="00931A76">
        <w:rPr>
          <w:rFonts w:hint="eastAsia"/>
          <w:sz w:val="22"/>
          <w:szCs w:val="22"/>
        </w:rPr>
        <w:t xml:space="preserve"> </w:t>
      </w:r>
      <w:r w:rsidR="00931A76">
        <w:rPr>
          <w:rFonts w:hint="eastAsia"/>
          <w:sz w:val="22"/>
          <w:szCs w:val="22"/>
        </w:rPr>
        <w:t>채무의</w:t>
      </w:r>
      <w:r w:rsidR="00226672">
        <w:rPr>
          <w:rFonts w:hint="eastAsia"/>
          <w:sz w:val="22"/>
          <w:szCs w:val="22"/>
        </w:rPr>
        <w:t xml:space="preserve"> </w:t>
      </w:r>
      <w:r w:rsidR="00226672">
        <w:rPr>
          <w:rFonts w:hint="eastAsia"/>
          <w:sz w:val="22"/>
          <w:szCs w:val="22"/>
        </w:rPr>
        <w:t>원금</w:t>
      </w:r>
      <w:r w:rsidR="00226672">
        <w:rPr>
          <w:rFonts w:hint="eastAsia"/>
          <w:sz w:val="22"/>
          <w:szCs w:val="22"/>
        </w:rPr>
        <w:t xml:space="preserve"> </w:t>
      </w:r>
      <w:r w:rsidR="00226672">
        <w:rPr>
          <w:rFonts w:hint="eastAsia"/>
          <w:sz w:val="22"/>
          <w:szCs w:val="22"/>
        </w:rPr>
        <w:t>합계액이</w:t>
      </w:r>
      <w:r w:rsidR="00226672">
        <w:rPr>
          <w:rFonts w:hint="eastAsia"/>
          <w:sz w:val="22"/>
          <w:szCs w:val="22"/>
        </w:rPr>
        <w:t xml:space="preserve"> </w:t>
      </w:r>
      <w:proofErr w:type="spellStart"/>
      <w:r w:rsidR="00226672">
        <w:rPr>
          <w:rFonts w:hint="eastAsia"/>
          <w:sz w:val="22"/>
          <w:szCs w:val="22"/>
        </w:rPr>
        <w:t>일억원</w:t>
      </w:r>
      <w:proofErr w:type="spellEnd"/>
      <w:r w:rsidR="00226672">
        <w:rPr>
          <w:rFonts w:hint="eastAsia"/>
          <w:sz w:val="22"/>
          <w:szCs w:val="22"/>
        </w:rPr>
        <w:t xml:space="preserve"> </w:t>
      </w:r>
      <w:r w:rsidR="00226672">
        <w:rPr>
          <w:rFonts w:hint="eastAsia"/>
          <w:sz w:val="22"/>
          <w:szCs w:val="22"/>
        </w:rPr>
        <w:t>이하</w:t>
      </w:r>
    </w:p>
    <w:p w:rsidR="00FD76BF" w:rsidRDefault="00FD76BF">
      <w:pPr>
        <w:rPr>
          <w:sz w:val="22"/>
          <w:szCs w:val="22"/>
        </w:rPr>
      </w:pPr>
    </w:p>
    <w:p w:rsidR="00152C9A" w:rsidRPr="004000D6" w:rsidRDefault="00152C9A">
      <w:pPr>
        <w:rPr>
          <w:sz w:val="22"/>
          <w:szCs w:val="22"/>
        </w:rPr>
      </w:pPr>
    </w:p>
    <w:p w:rsidR="00A402DF" w:rsidRDefault="00A402DF" w:rsidP="00D05976">
      <w:pPr>
        <w:jc w:val="center"/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Pr="004000D6">
        <w:rPr>
          <w:rFonts w:hint="eastAsia"/>
          <w:sz w:val="22"/>
          <w:szCs w:val="22"/>
        </w:rPr>
        <w:t>2</w:t>
      </w:r>
      <w:r w:rsidRPr="004000D6">
        <w:rPr>
          <w:rFonts w:hint="eastAsia"/>
          <w:sz w:val="22"/>
          <w:szCs w:val="22"/>
        </w:rPr>
        <w:t>장</w:t>
      </w:r>
      <w:r w:rsidRPr="004000D6">
        <w:rPr>
          <w:rFonts w:hint="eastAsia"/>
          <w:sz w:val="22"/>
          <w:szCs w:val="22"/>
        </w:rPr>
        <w:t xml:space="preserve"> </w:t>
      </w:r>
      <w:r w:rsidR="00A743CC" w:rsidRPr="004000D6">
        <w:rPr>
          <w:rFonts w:hint="eastAsia"/>
          <w:sz w:val="22"/>
          <w:szCs w:val="22"/>
        </w:rPr>
        <w:t xml:space="preserve">  </w:t>
      </w:r>
      <w:r w:rsidRPr="004000D6">
        <w:rPr>
          <w:rFonts w:hint="eastAsia"/>
          <w:sz w:val="22"/>
          <w:szCs w:val="22"/>
        </w:rPr>
        <w:t>개별매입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대상채권의</w:t>
      </w:r>
      <w:r w:rsidRPr="004000D6">
        <w:rPr>
          <w:rFonts w:hint="eastAsia"/>
          <w:sz w:val="22"/>
          <w:szCs w:val="22"/>
        </w:rPr>
        <w:t xml:space="preserve"> </w:t>
      </w:r>
      <w:proofErr w:type="spellStart"/>
      <w:r w:rsidRPr="004000D6">
        <w:rPr>
          <w:rFonts w:hint="eastAsia"/>
          <w:sz w:val="22"/>
          <w:szCs w:val="22"/>
        </w:rPr>
        <w:t>양수도</w:t>
      </w:r>
      <w:r w:rsidR="00003598">
        <w:rPr>
          <w:rFonts w:hint="eastAsia"/>
          <w:sz w:val="22"/>
          <w:szCs w:val="22"/>
        </w:rPr>
        <w:t>에</w:t>
      </w:r>
      <w:proofErr w:type="spellEnd"/>
      <w:r w:rsidR="00003598">
        <w:rPr>
          <w:rFonts w:hint="eastAsia"/>
          <w:sz w:val="22"/>
          <w:szCs w:val="22"/>
        </w:rPr>
        <w:t xml:space="preserve"> </w:t>
      </w:r>
      <w:r w:rsidR="00003598">
        <w:rPr>
          <w:rFonts w:hint="eastAsia"/>
          <w:sz w:val="22"/>
          <w:szCs w:val="22"/>
        </w:rPr>
        <w:t>관한</w:t>
      </w:r>
      <w:r w:rsidR="00003598">
        <w:rPr>
          <w:rFonts w:hint="eastAsia"/>
          <w:sz w:val="22"/>
          <w:szCs w:val="22"/>
        </w:rPr>
        <w:t xml:space="preserve"> </w:t>
      </w:r>
      <w:r w:rsidR="00003598">
        <w:rPr>
          <w:rFonts w:hint="eastAsia"/>
          <w:sz w:val="22"/>
          <w:szCs w:val="22"/>
        </w:rPr>
        <w:t>사항</w:t>
      </w:r>
    </w:p>
    <w:p w:rsidR="00D05976" w:rsidRPr="004000D6" w:rsidRDefault="00D05976" w:rsidP="00D05976">
      <w:pPr>
        <w:rPr>
          <w:sz w:val="22"/>
          <w:szCs w:val="22"/>
        </w:rPr>
      </w:pPr>
    </w:p>
    <w:p w:rsidR="00FD6BEB" w:rsidRDefault="00FD6BEB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lastRenderedPageBreak/>
        <w:t>제</w:t>
      </w:r>
      <w:r w:rsidR="00661905">
        <w:rPr>
          <w:rFonts w:hint="eastAsia"/>
          <w:sz w:val="22"/>
          <w:szCs w:val="22"/>
        </w:rPr>
        <w:t>4</w:t>
      </w:r>
      <w:r w:rsidRPr="004000D6">
        <w:rPr>
          <w:rFonts w:hint="eastAsia"/>
          <w:sz w:val="22"/>
          <w:szCs w:val="22"/>
        </w:rPr>
        <w:t>조</w:t>
      </w:r>
      <w:r w:rsidRPr="004000D6">
        <w:rPr>
          <w:rFonts w:hint="eastAsia"/>
          <w:sz w:val="22"/>
          <w:szCs w:val="22"/>
        </w:rPr>
        <w:t xml:space="preserve"> (</w:t>
      </w:r>
      <w:r w:rsidRPr="004000D6">
        <w:rPr>
          <w:rFonts w:hint="eastAsia"/>
          <w:sz w:val="22"/>
          <w:szCs w:val="22"/>
        </w:rPr>
        <w:t>개별매입</w:t>
      </w:r>
      <w:r w:rsidR="00DE3B8E" w:rsidRPr="004000D6">
        <w:rPr>
          <w:rFonts w:hint="eastAsia"/>
          <w:sz w:val="22"/>
          <w:szCs w:val="22"/>
        </w:rPr>
        <w:t>채권</w:t>
      </w:r>
      <w:r w:rsidR="00DE3B8E" w:rsidRPr="004000D6">
        <w:rPr>
          <w:rFonts w:hint="eastAsia"/>
          <w:sz w:val="22"/>
          <w:szCs w:val="22"/>
        </w:rPr>
        <w:t xml:space="preserve"> </w:t>
      </w:r>
      <w:r w:rsidR="00DE3B8E" w:rsidRPr="004000D6">
        <w:rPr>
          <w:rFonts w:hint="eastAsia"/>
          <w:sz w:val="22"/>
          <w:szCs w:val="22"/>
        </w:rPr>
        <w:t>매매가격의</w:t>
      </w:r>
      <w:r w:rsidR="00DE3B8E" w:rsidRPr="004000D6">
        <w:rPr>
          <w:rFonts w:hint="eastAsia"/>
          <w:sz w:val="22"/>
          <w:szCs w:val="22"/>
        </w:rPr>
        <w:t xml:space="preserve"> </w:t>
      </w:r>
      <w:r w:rsidR="00DE3B8E" w:rsidRPr="004000D6">
        <w:rPr>
          <w:rFonts w:hint="eastAsia"/>
          <w:sz w:val="22"/>
          <w:szCs w:val="22"/>
        </w:rPr>
        <w:t>산정</w:t>
      </w:r>
      <w:r w:rsidR="008A709A">
        <w:rPr>
          <w:rFonts w:hint="eastAsia"/>
          <w:sz w:val="22"/>
          <w:szCs w:val="22"/>
        </w:rPr>
        <w:t>방식</w:t>
      </w:r>
      <w:r w:rsidR="008A709A">
        <w:rPr>
          <w:rFonts w:hint="eastAsia"/>
          <w:sz w:val="22"/>
          <w:szCs w:val="22"/>
        </w:rPr>
        <w:t xml:space="preserve"> </w:t>
      </w:r>
      <w:r w:rsidR="008A709A">
        <w:rPr>
          <w:rFonts w:hint="eastAsia"/>
          <w:sz w:val="22"/>
          <w:szCs w:val="22"/>
        </w:rPr>
        <w:t>및</w:t>
      </w:r>
      <w:r w:rsidR="008A709A">
        <w:rPr>
          <w:rFonts w:hint="eastAsia"/>
          <w:sz w:val="22"/>
          <w:szCs w:val="22"/>
        </w:rPr>
        <w:t xml:space="preserve"> </w:t>
      </w:r>
      <w:r w:rsidR="00DE3B8E" w:rsidRPr="004000D6">
        <w:rPr>
          <w:rFonts w:hint="eastAsia"/>
          <w:sz w:val="22"/>
          <w:szCs w:val="22"/>
        </w:rPr>
        <w:t>절차</w:t>
      </w:r>
      <w:r w:rsidR="00DE3B8E" w:rsidRPr="004000D6">
        <w:rPr>
          <w:rFonts w:hint="eastAsia"/>
          <w:sz w:val="22"/>
          <w:szCs w:val="22"/>
        </w:rPr>
        <w:t>)</w:t>
      </w:r>
    </w:p>
    <w:p w:rsidR="00D05976" w:rsidRPr="004000D6" w:rsidRDefault="00D05976">
      <w:pPr>
        <w:rPr>
          <w:sz w:val="22"/>
          <w:szCs w:val="22"/>
        </w:rPr>
      </w:pPr>
    </w:p>
    <w:p w:rsidR="00D05976" w:rsidRDefault="00D05976" w:rsidP="004F2E01">
      <w:pPr>
        <w:numPr>
          <w:ilvl w:val="0"/>
          <w:numId w:val="2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협약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16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항에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</w:t>
      </w:r>
      <w:r w:rsidR="008A709A">
        <w:rPr>
          <w:rFonts w:hint="eastAsia"/>
          <w:sz w:val="22"/>
          <w:szCs w:val="22"/>
        </w:rPr>
        <w:t>른</w:t>
      </w:r>
      <w:r>
        <w:rPr>
          <w:rFonts w:hint="eastAsia"/>
          <w:sz w:val="22"/>
          <w:szCs w:val="22"/>
        </w:rPr>
        <w:t xml:space="preserve"> </w:t>
      </w:r>
      <w:r w:rsidR="00EE7BB9">
        <w:rPr>
          <w:rFonts w:hint="eastAsia"/>
          <w:sz w:val="22"/>
          <w:szCs w:val="22"/>
        </w:rPr>
        <w:t>양도</w:t>
      </w:r>
      <w:r>
        <w:rPr>
          <w:rFonts w:hint="eastAsia"/>
          <w:sz w:val="22"/>
          <w:szCs w:val="22"/>
        </w:rPr>
        <w:t>대상채권</w:t>
      </w:r>
      <w:r w:rsidR="00D21A04">
        <w:rPr>
          <w:rFonts w:hint="eastAsia"/>
          <w:sz w:val="22"/>
          <w:szCs w:val="22"/>
        </w:rPr>
        <w:t>에</w:t>
      </w:r>
      <w:r w:rsidR="00D21A04">
        <w:rPr>
          <w:rFonts w:hint="eastAsia"/>
          <w:sz w:val="22"/>
          <w:szCs w:val="22"/>
        </w:rPr>
        <w:t xml:space="preserve"> </w:t>
      </w:r>
      <w:r w:rsidR="00D21A04">
        <w:rPr>
          <w:rFonts w:hint="eastAsia"/>
          <w:sz w:val="22"/>
          <w:szCs w:val="22"/>
        </w:rPr>
        <w:t>대한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매매가격의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산정은</w:t>
      </w:r>
      <w:r>
        <w:rPr>
          <w:rFonts w:hint="eastAsia"/>
          <w:sz w:val="22"/>
          <w:szCs w:val="22"/>
        </w:rPr>
        <w:t xml:space="preserve"> </w:t>
      </w:r>
      <w:r w:rsidR="00616FC4">
        <w:rPr>
          <w:rFonts w:hint="eastAsia"/>
          <w:sz w:val="22"/>
          <w:szCs w:val="22"/>
        </w:rPr>
        <w:t>각</w:t>
      </w:r>
      <w:r w:rsidR="00616FC4">
        <w:rPr>
          <w:rFonts w:hint="eastAsia"/>
          <w:sz w:val="22"/>
          <w:szCs w:val="22"/>
        </w:rPr>
        <w:t xml:space="preserve"> </w:t>
      </w:r>
      <w:r w:rsidR="004F2E01" w:rsidRPr="004F2E01">
        <w:rPr>
          <w:rFonts w:hint="eastAsia"/>
          <w:sz w:val="22"/>
          <w:szCs w:val="22"/>
        </w:rPr>
        <w:t>채권금융회사</w:t>
      </w:r>
      <w:r w:rsidR="00455274">
        <w:rPr>
          <w:rFonts w:hint="eastAsia"/>
          <w:sz w:val="22"/>
          <w:szCs w:val="22"/>
        </w:rPr>
        <w:t>가</w:t>
      </w:r>
      <w:r w:rsidR="004F2E01" w:rsidRPr="004F2E01">
        <w:rPr>
          <w:rFonts w:hint="eastAsia"/>
          <w:sz w:val="22"/>
          <w:szCs w:val="22"/>
        </w:rPr>
        <w:t xml:space="preserve"> </w:t>
      </w:r>
      <w:r w:rsidR="00455274">
        <w:rPr>
          <w:rFonts w:hint="eastAsia"/>
          <w:sz w:val="22"/>
          <w:szCs w:val="22"/>
        </w:rPr>
        <w:t>보유하는</w:t>
      </w:r>
      <w:r w:rsidR="00455274">
        <w:rPr>
          <w:rFonts w:hint="eastAsia"/>
          <w:sz w:val="22"/>
          <w:szCs w:val="22"/>
        </w:rPr>
        <w:t xml:space="preserve"> </w:t>
      </w:r>
      <w:r w:rsidR="00455274">
        <w:rPr>
          <w:rFonts w:hint="eastAsia"/>
          <w:sz w:val="22"/>
          <w:szCs w:val="22"/>
        </w:rPr>
        <w:t>모든</w:t>
      </w:r>
      <w:r w:rsidR="004F2E01" w:rsidRPr="004F2E01">
        <w:rPr>
          <w:rFonts w:hint="eastAsia"/>
          <w:sz w:val="22"/>
          <w:szCs w:val="22"/>
        </w:rPr>
        <w:t xml:space="preserve"> </w:t>
      </w:r>
      <w:r w:rsidR="00EE7BB9">
        <w:rPr>
          <w:rFonts w:hint="eastAsia"/>
          <w:sz w:val="22"/>
          <w:szCs w:val="22"/>
        </w:rPr>
        <w:t>양도</w:t>
      </w:r>
      <w:r w:rsidR="00616FC4">
        <w:rPr>
          <w:rFonts w:hint="eastAsia"/>
          <w:sz w:val="22"/>
          <w:szCs w:val="22"/>
        </w:rPr>
        <w:t>대상채권에</w:t>
      </w:r>
      <w:r w:rsidR="00616FC4">
        <w:rPr>
          <w:rFonts w:hint="eastAsia"/>
          <w:sz w:val="22"/>
          <w:szCs w:val="22"/>
        </w:rPr>
        <w:t xml:space="preserve"> </w:t>
      </w:r>
      <w:r w:rsidR="00616FC4">
        <w:rPr>
          <w:rFonts w:hint="eastAsia"/>
          <w:sz w:val="22"/>
          <w:szCs w:val="22"/>
        </w:rPr>
        <w:t>대하여</w:t>
      </w:r>
      <w:r w:rsidR="00616FC4">
        <w:rPr>
          <w:rFonts w:hint="eastAsia"/>
          <w:sz w:val="22"/>
          <w:szCs w:val="22"/>
        </w:rPr>
        <w:t xml:space="preserve"> </w:t>
      </w:r>
      <w:r w:rsidR="002C6134">
        <w:rPr>
          <w:rFonts w:hint="eastAsia"/>
          <w:sz w:val="22"/>
          <w:szCs w:val="22"/>
        </w:rPr>
        <w:t>다음</w:t>
      </w:r>
      <w:r w:rsidR="0044706F">
        <w:rPr>
          <w:rFonts w:hint="eastAsia"/>
          <w:sz w:val="22"/>
          <w:szCs w:val="22"/>
        </w:rPr>
        <w:t xml:space="preserve"> </w:t>
      </w:r>
      <w:r w:rsidR="0044706F">
        <w:rPr>
          <w:rFonts w:hint="eastAsia"/>
          <w:sz w:val="22"/>
          <w:szCs w:val="22"/>
        </w:rPr>
        <w:t>각</w:t>
      </w:r>
      <w:r w:rsidR="0044706F">
        <w:rPr>
          <w:rFonts w:hint="eastAsia"/>
          <w:sz w:val="22"/>
          <w:szCs w:val="22"/>
        </w:rPr>
        <w:t xml:space="preserve"> </w:t>
      </w:r>
      <w:r w:rsidR="0044706F">
        <w:rPr>
          <w:rFonts w:hint="eastAsia"/>
          <w:sz w:val="22"/>
          <w:szCs w:val="22"/>
        </w:rPr>
        <w:t>호의</w:t>
      </w:r>
      <w:r w:rsidR="002C6134">
        <w:rPr>
          <w:rFonts w:hint="eastAsia"/>
          <w:sz w:val="22"/>
          <w:szCs w:val="22"/>
        </w:rPr>
        <w:t xml:space="preserve"> </w:t>
      </w:r>
      <w:r w:rsidR="002C6134">
        <w:rPr>
          <w:rFonts w:hint="eastAsia"/>
          <w:sz w:val="22"/>
          <w:szCs w:val="22"/>
        </w:rPr>
        <w:t>방식</w:t>
      </w:r>
      <w:r w:rsidR="002C6134">
        <w:rPr>
          <w:rFonts w:hint="eastAsia"/>
          <w:sz w:val="22"/>
          <w:szCs w:val="22"/>
        </w:rPr>
        <w:t xml:space="preserve"> </w:t>
      </w:r>
      <w:r w:rsidR="002C6134">
        <w:rPr>
          <w:rFonts w:hint="eastAsia"/>
          <w:sz w:val="22"/>
          <w:szCs w:val="22"/>
        </w:rPr>
        <w:t>중</w:t>
      </w:r>
      <w:r w:rsidR="002C6134">
        <w:rPr>
          <w:rFonts w:hint="eastAsia"/>
          <w:sz w:val="22"/>
          <w:szCs w:val="22"/>
        </w:rPr>
        <w:t xml:space="preserve"> </w:t>
      </w:r>
      <w:r w:rsidR="00455274">
        <w:rPr>
          <w:rFonts w:hint="eastAsia"/>
          <w:sz w:val="22"/>
          <w:szCs w:val="22"/>
        </w:rPr>
        <w:t>해당</w:t>
      </w:r>
      <w:r w:rsidR="00455274">
        <w:rPr>
          <w:rFonts w:hint="eastAsia"/>
          <w:sz w:val="22"/>
          <w:szCs w:val="22"/>
        </w:rPr>
        <w:t xml:space="preserve"> </w:t>
      </w:r>
      <w:r w:rsidR="002C6134">
        <w:rPr>
          <w:rFonts w:hint="eastAsia"/>
          <w:sz w:val="22"/>
          <w:szCs w:val="22"/>
        </w:rPr>
        <w:t>채권금융회사가</w:t>
      </w:r>
      <w:r w:rsidR="002C6134">
        <w:rPr>
          <w:rFonts w:hint="eastAsia"/>
          <w:sz w:val="22"/>
          <w:szCs w:val="22"/>
        </w:rPr>
        <w:t xml:space="preserve"> </w:t>
      </w:r>
      <w:r w:rsidR="002C6134">
        <w:rPr>
          <w:rFonts w:hint="eastAsia"/>
          <w:sz w:val="22"/>
          <w:szCs w:val="22"/>
        </w:rPr>
        <w:t>선택한</w:t>
      </w:r>
      <w:r w:rsidR="002C6134">
        <w:rPr>
          <w:rFonts w:hint="eastAsia"/>
          <w:sz w:val="22"/>
          <w:szCs w:val="22"/>
        </w:rPr>
        <w:t xml:space="preserve"> </w:t>
      </w:r>
      <w:r w:rsidR="002C6134">
        <w:rPr>
          <w:rFonts w:hint="eastAsia"/>
          <w:sz w:val="22"/>
          <w:szCs w:val="22"/>
        </w:rPr>
        <w:t>방식</w:t>
      </w:r>
      <w:r w:rsidR="008A709A">
        <w:rPr>
          <w:rFonts w:hint="eastAsia"/>
          <w:sz w:val="22"/>
          <w:szCs w:val="22"/>
        </w:rPr>
        <w:t>에</w:t>
      </w:r>
      <w:r w:rsidR="002C6134">
        <w:rPr>
          <w:rFonts w:hint="eastAsia"/>
          <w:sz w:val="22"/>
          <w:szCs w:val="22"/>
        </w:rPr>
        <w:t xml:space="preserve"> </w:t>
      </w:r>
      <w:r w:rsidR="008A709A">
        <w:rPr>
          <w:rFonts w:hint="eastAsia"/>
          <w:sz w:val="22"/>
          <w:szCs w:val="22"/>
        </w:rPr>
        <w:t>의</w:t>
      </w:r>
      <w:r w:rsidR="002C6134">
        <w:rPr>
          <w:rFonts w:hint="eastAsia"/>
          <w:sz w:val="22"/>
          <w:szCs w:val="22"/>
        </w:rPr>
        <w:t>한다</w:t>
      </w:r>
      <w:r w:rsidR="002C6134">
        <w:rPr>
          <w:rFonts w:hint="eastAsia"/>
          <w:sz w:val="22"/>
          <w:szCs w:val="22"/>
        </w:rPr>
        <w:t>.</w:t>
      </w:r>
    </w:p>
    <w:p w:rsidR="00D05976" w:rsidRDefault="001E0673" w:rsidP="001E0673">
      <w:pPr>
        <w:numPr>
          <w:ilvl w:val="0"/>
          <w:numId w:val="8"/>
        </w:numPr>
        <w:rPr>
          <w:sz w:val="22"/>
          <w:szCs w:val="22"/>
        </w:rPr>
      </w:pPr>
      <w:proofErr w:type="gramStart"/>
      <w:r w:rsidRPr="004000D6">
        <w:rPr>
          <w:rFonts w:hint="eastAsia"/>
          <w:sz w:val="22"/>
          <w:szCs w:val="22"/>
        </w:rPr>
        <w:t>사후정산방식</w:t>
      </w:r>
      <w:r>
        <w:rPr>
          <w:rFonts w:hint="eastAsia"/>
          <w:sz w:val="22"/>
          <w:szCs w:val="22"/>
        </w:rPr>
        <w:t xml:space="preserve"> :</w:t>
      </w:r>
      <w:proofErr w:type="gramEnd"/>
      <w:r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별표</w:t>
      </w:r>
      <w:r w:rsidRPr="004000D6">
        <w:rPr>
          <w:rFonts w:hint="eastAsia"/>
          <w:sz w:val="22"/>
          <w:szCs w:val="22"/>
        </w:rPr>
        <w:t xml:space="preserve"> 1</w:t>
      </w:r>
      <w:r w:rsidRPr="004000D6">
        <w:rPr>
          <w:rFonts w:hint="eastAsia"/>
          <w:sz w:val="22"/>
          <w:szCs w:val="22"/>
        </w:rPr>
        <w:t>에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따라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산정</w:t>
      </w:r>
    </w:p>
    <w:p w:rsidR="001E0673" w:rsidRDefault="001E0673" w:rsidP="001E0673">
      <w:pPr>
        <w:numPr>
          <w:ilvl w:val="0"/>
          <w:numId w:val="8"/>
        </w:numPr>
        <w:rPr>
          <w:sz w:val="22"/>
          <w:szCs w:val="22"/>
        </w:rPr>
      </w:pPr>
      <w:proofErr w:type="spellStart"/>
      <w:proofErr w:type="gramStart"/>
      <w:r w:rsidRPr="004000D6">
        <w:rPr>
          <w:rFonts w:hint="eastAsia"/>
          <w:sz w:val="22"/>
          <w:szCs w:val="22"/>
        </w:rPr>
        <w:t>확정가방식</w:t>
      </w:r>
      <w:proofErr w:type="spellEnd"/>
      <w:r>
        <w:rPr>
          <w:rFonts w:hint="eastAsia"/>
          <w:sz w:val="22"/>
          <w:szCs w:val="22"/>
        </w:rPr>
        <w:t xml:space="preserve"> :</w:t>
      </w:r>
      <w:proofErr w:type="gramEnd"/>
      <w:r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별표</w:t>
      </w:r>
      <w:r w:rsidRPr="004000D6">
        <w:rPr>
          <w:rFonts w:hint="eastAsia"/>
          <w:sz w:val="22"/>
          <w:szCs w:val="22"/>
        </w:rPr>
        <w:t xml:space="preserve"> 2</w:t>
      </w:r>
      <w:r w:rsidRPr="004000D6">
        <w:rPr>
          <w:rFonts w:hint="eastAsia"/>
          <w:sz w:val="22"/>
          <w:szCs w:val="22"/>
        </w:rPr>
        <w:t>에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따</w:t>
      </w:r>
      <w:r w:rsidR="008A709A">
        <w:rPr>
          <w:rFonts w:hint="eastAsia"/>
          <w:sz w:val="22"/>
          <w:szCs w:val="22"/>
        </w:rPr>
        <w:t>라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산정</w:t>
      </w:r>
    </w:p>
    <w:p w:rsidR="001E0673" w:rsidRDefault="001E0673" w:rsidP="001E0673">
      <w:pPr>
        <w:ind w:left="720"/>
        <w:rPr>
          <w:sz w:val="22"/>
          <w:szCs w:val="22"/>
        </w:rPr>
      </w:pPr>
    </w:p>
    <w:p w:rsidR="00D27193" w:rsidRPr="004000D6" w:rsidRDefault="00D27193" w:rsidP="004F2E01">
      <w:pPr>
        <w:numPr>
          <w:ilvl w:val="0"/>
          <w:numId w:val="2"/>
        </w:num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채권금융회사는</w:t>
      </w:r>
      <w:r w:rsidRPr="004000D6">
        <w:rPr>
          <w:rFonts w:hint="eastAsia"/>
          <w:sz w:val="22"/>
          <w:szCs w:val="22"/>
        </w:rPr>
        <w:t xml:space="preserve"> </w:t>
      </w:r>
      <w:r w:rsidR="001E3059">
        <w:rPr>
          <w:rFonts w:hint="eastAsia"/>
          <w:sz w:val="22"/>
          <w:szCs w:val="22"/>
        </w:rPr>
        <w:t>양도대상채권에</w:t>
      </w:r>
      <w:r w:rsidR="001E3059">
        <w:rPr>
          <w:rFonts w:hint="eastAsia"/>
          <w:sz w:val="22"/>
          <w:szCs w:val="22"/>
        </w:rPr>
        <w:t xml:space="preserve"> </w:t>
      </w:r>
      <w:r w:rsidR="001E3059">
        <w:rPr>
          <w:rFonts w:hint="eastAsia"/>
          <w:sz w:val="22"/>
          <w:szCs w:val="22"/>
        </w:rPr>
        <w:t>대한</w:t>
      </w:r>
      <w:r w:rsidR="001E3059">
        <w:rPr>
          <w:rFonts w:hint="eastAsia"/>
          <w:sz w:val="22"/>
          <w:szCs w:val="22"/>
        </w:rPr>
        <w:t xml:space="preserve"> </w:t>
      </w:r>
      <w:r w:rsidR="00863E21">
        <w:rPr>
          <w:rFonts w:hint="eastAsia"/>
          <w:sz w:val="22"/>
          <w:szCs w:val="22"/>
        </w:rPr>
        <w:t>매매가격의</w:t>
      </w:r>
      <w:r w:rsidR="00863E21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산정방식을</w:t>
      </w:r>
      <w:r w:rsidRPr="004000D6">
        <w:rPr>
          <w:rFonts w:hint="eastAsia"/>
          <w:sz w:val="22"/>
          <w:szCs w:val="22"/>
        </w:rPr>
        <w:t xml:space="preserve"> </w:t>
      </w:r>
      <w:r w:rsidR="001E3059">
        <w:rPr>
          <w:rFonts w:hint="eastAsia"/>
          <w:sz w:val="22"/>
          <w:szCs w:val="22"/>
        </w:rPr>
        <w:t>제</w:t>
      </w:r>
      <w:r w:rsidR="001E3059">
        <w:rPr>
          <w:rFonts w:hint="eastAsia"/>
          <w:sz w:val="22"/>
          <w:szCs w:val="22"/>
        </w:rPr>
        <w:t>1</w:t>
      </w:r>
      <w:r w:rsidR="001E3059">
        <w:rPr>
          <w:rFonts w:hint="eastAsia"/>
          <w:sz w:val="22"/>
          <w:szCs w:val="22"/>
        </w:rPr>
        <w:t>항에</w:t>
      </w:r>
      <w:r w:rsidR="001E3059">
        <w:rPr>
          <w:rFonts w:hint="eastAsia"/>
          <w:sz w:val="22"/>
          <w:szCs w:val="22"/>
        </w:rPr>
        <w:t xml:space="preserve"> </w:t>
      </w:r>
      <w:r w:rsidR="001E3059">
        <w:rPr>
          <w:rFonts w:hint="eastAsia"/>
          <w:sz w:val="22"/>
          <w:szCs w:val="22"/>
        </w:rPr>
        <w:t>따라</w:t>
      </w:r>
      <w:r w:rsidR="001E3059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선택</w:t>
      </w:r>
      <w:r w:rsidR="001E3059">
        <w:rPr>
          <w:rFonts w:hint="eastAsia"/>
          <w:sz w:val="22"/>
          <w:szCs w:val="22"/>
        </w:rPr>
        <w:t>하여</w:t>
      </w:r>
      <w:r w:rsidR="001E3059">
        <w:rPr>
          <w:rFonts w:hint="eastAsia"/>
          <w:sz w:val="22"/>
          <w:szCs w:val="22"/>
        </w:rPr>
        <w:t xml:space="preserve"> </w:t>
      </w:r>
      <w:r w:rsidR="001E3059">
        <w:rPr>
          <w:rFonts w:hint="eastAsia"/>
          <w:sz w:val="22"/>
          <w:szCs w:val="22"/>
        </w:rPr>
        <w:t>그</w:t>
      </w:r>
      <w:r w:rsidR="001E3059">
        <w:rPr>
          <w:rFonts w:hint="eastAsia"/>
          <w:sz w:val="22"/>
          <w:szCs w:val="22"/>
        </w:rPr>
        <w:t xml:space="preserve"> </w:t>
      </w:r>
      <w:r w:rsidR="00C406B2" w:rsidRPr="004000D6">
        <w:rPr>
          <w:rFonts w:hint="eastAsia"/>
          <w:sz w:val="22"/>
          <w:szCs w:val="22"/>
        </w:rPr>
        <w:t>결과를</w:t>
      </w:r>
      <w:r w:rsidR="00C406B2" w:rsidRPr="004000D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협약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제</w:t>
      </w:r>
      <w:r w:rsidR="00204EF6" w:rsidRPr="00204EF6">
        <w:rPr>
          <w:rFonts w:hint="eastAsia"/>
          <w:sz w:val="22"/>
          <w:szCs w:val="22"/>
        </w:rPr>
        <w:t>11</w:t>
      </w:r>
      <w:r w:rsidR="00204EF6" w:rsidRPr="00204EF6">
        <w:rPr>
          <w:rFonts w:hint="eastAsia"/>
          <w:sz w:val="22"/>
          <w:szCs w:val="22"/>
        </w:rPr>
        <w:t>조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>
        <w:rPr>
          <w:rFonts w:hint="eastAsia"/>
          <w:sz w:val="22"/>
          <w:szCs w:val="22"/>
        </w:rPr>
        <w:t>제</w:t>
      </w:r>
      <w:r w:rsidR="00204EF6" w:rsidRPr="00204EF6">
        <w:rPr>
          <w:rFonts w:hint="eastAsia"/>
          <w:sz w:val="22"/>
          <w:szCs w:val="22"/>
        </w:rPr>
        <w:t>6</w:t>
      </w:r>
      <w:r w:rsidR="00204EF6" w:rsidRPr="00204EF6">
        <w:rPr>
          <w:rFonts w:hint="eastAsia"/>
          <w:sz w:val="22"/>
          <w:szCs w:val="22"/>
        </w:rPr>
        <w:t>항에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따라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거래정보를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제출하는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날에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거래정보와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함께</w:t>
      </w:r>
      <w:r w:rsidR="00204EF6" w:rsidRPr="00204EF6">
        <w:rPr>
          <w:rFonts w:hint="eastAsia"/>
          <w:sz w:val="22"/>
          <w:szCs w:val="22"/>
        </w:rPr>
        <w:t xml:space="preserve"> </w:t>
      </w:r>
      <w:r w:rsidR="00204EF6" w:rsidRPr="00204EF6">
        <w:rPr>
          <w:rFonts w:hint="eastAsia"/>
          <w:sz w:val="22"/>
          <w:szCs w:val="22"/>
        </w:rPr>
        <w:t>제출한다</w:t>
      </w:r>
      <w:r w:rsidR="001E3059">
        <w:rPr>
          <w:rFonts w:hint="eastAsia"/>
          <w:sz w:val="22"/>
          <w:szCs w:val="22"/>
        </w:rPr>
        <w:t>.</w:t>
      </w:r>
    </w:p>
    <w:p w:rsidR="00BA1FDF" w:rsidRPr="004000D6" w:rsidRDefault="00BA1FDF" w:rsidP="00E34589">
      <w:pPr>
        <w:tabs>
          <w:tab w:val="left" w:pos="1078"/>
        </w:tabs>
        <w:rPr>
          <w:sz w:val="22"/>
          <w:szCs w:val="22"/>
        </w:rPr>
      </w:pPr>
    </w:p>
    <w:p w:rsidR="00DE3B8E" w:rsidRDefault="006B7805" w:rsidP="00DE3B8E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5</w:t>
      </w:r>
      <w:r w:rsidRPr="004000D6">
        <w:rPr>
          <w:rFonts w:hint="eastAsia"/>
          <w:sz w:val="22"/>
          <w:szCs w:val="22"/>
        </w:rPr>
        <w:t>조</w:t>
      </w:r>
      <w:r w:rsidRPr="004000D6">
        <w:rPr>
          <w:rFonts w:hint="eastAsia"/>
          <w:sz w:val="22"/>
          <w:szCs w:val="22"/>
        </w:rPr>
        <w:t xml:space="preserve"> (</w:t>
      </w:r>
      <w:r w:rsidRPr="004000D6">
        <w:rPr>
          <w:rFonts w:hint="eastAsia"/>
          <w:sz w:val="22"/>
          <w:szCs w:val="22"/>
        </w:rPr>
        <w:t>개별매입채권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매매</w:t>
      </w:r>
      <w:r w:rsidR="00D21A04">
        <w:rPr>
          <w:rFonts w:hint="eastAsia"/>
          <w:sz w:val="22"/>
          <w:szCs w:val="22"/>
        </w:rPr>
        <w:t>대금의</w:t>
      </w:r>
      <w:r w:rsidRPr="004000D6">
        <w:rPr>
          <w:rFonts w:hint="eastAsia"/>
          <w:sz w:val="22"/>
          <w:szCs w:val="22"/>
        </w:rPr>
        <w:t xml:space="preserve"> </w:t>
      </w:r>
      <w:r w:rsidR="00D21A04">
        <w:rPr>
          <w:rFonts w:hint="eastAsia"/>
          <w:sz w:val="22"/>
          <w:szCs w:val="22"/>
        </w:rPr>
        <w:t>지급</w:t>
      </w:r>
      <w:r w:rsidRPr="004000D6">
        <w:rPr>
          <w:rFonts w:hint="eastAsia"/>
          <w:sz w:val="22"/>
          <w:szCs w:val="22"/>
        </w:rPr>
        <w:t>절차</w:t>
      </w:r>
      <w:r w:rsidRPr="004000D6">
        <w:rPr>
          <w:rFonts w:hint="eastAsia"/>
          <w:sz w:val="22"/>
          <w:szCs w:val="22"/>
        </w:rPr>
        <w:t>)</w:t>
      </w:r>
    </w:p>
    <w:p w:rsidR="00227DEB" w:rsidRPr="004000D6" w:rsidRDefault="00227DEB" w:rsidP="00DE3B8E">
      <w:pPr>
        <w:rPr>
          <w:sz w:val="22"/>
          <w:szCs w:val="22"/>
        </w:rPr>
      </w:pPr>
    </w:p>
    <w:p w:rsidR="006F7E4A" w:rsidRDefault="006F7E4A" w:rsidP="006F7E4A">
      <w:pPr>
        <w:pStyle w:val="a4"/>
        <w:numPr>
          <w:ilvl w:val="0"/>
          <w:numId w:val="25"/>
        </w:numPr>
        <w:ind w:leftChars="0"/>
        <w:rPr>
          <w:ins w:id="2" w:author="Windows User" w:date="2013-04-09T01:28:00Z"/>
          <w:sz w:val="22"/>
          <w:szCs w:val="22"/>
        </w:rPr>
        <w:pPrChange w:id="3" w:author="Windows User" w:date="2013-04-09T01:27:00Z">
          <w:pPr>
            <w:ind w:left="426"/>
          </w:pPr>
        </w:pPrChange>
      </w:pPr>
      <w:r w:rsidRPr="006F7E4A">
        <w:rPr>
          <w:rFonts w:hint="eastAsia"/>
          <w:sz w:val="22"/>
          <w:szCs w:val="22"/>
          <w:rPrChange w:id="4" w:author="Windows User" w:date="2013-04-09T01:27:00Z">
            <w:rPr>
              <w:rFonts w:hint="eastAsia"/>
            </w:rPr>
          </w:rPrChange>
        </w:rPr>
        <w:t>협약</w:t>
      </w:r>
      <w:r w:rsidRPr="006F7E4A">
        <w:rPr>
          <w:sz w:val="22"/>
          <w:szCs w:val="22"/>
          <w:rPrChange w:id="5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6" w:author="Windows User" w:date="2013-04-09T01:27:00Z">
            <w:rPr>
              <w:rFonts w:hint="eastAsia"/>
            </w:rPr>
          </w:rPrChange>
        </w:rPr>
        <w:t>제</w:t>
      </w:r>
      <w:r w:rsidRPr="006F7E4A">
        <w:rPr>
          <w:sz w:val="22"/>
          <w:szCs w:val="22"/>
          <w:rPrChange w:id="7" w:author="Windows User" w:date="2013-04-09T01:27:00Z">
            <w:rPr/>
          </w:rPrChange>
        </w:rPr>
        <w:t>16</w:t>
      </w:r>
      <w:r w:rsidRPr="006F7E4A">
        <w:rPr>
          <w:rFonts w:hint="eastAsia"/>
          <w:sz w:val="22"/>
          <w:szCs w:val="22"/>
          <w:rPrChange w:id="8" w:author="Windows User" w:date="2013-04-09T01:27:00Z">
            <w:rPr>
              <w:rFonts w:hint="eastAsia"/>
            </w:rPr>
          </w:rPrChange>
        </w:rPr>
        <w:t>조</w:t>
      </w:r>
      <w:r w:rsidRPr="006F7E4A">
        <w:rPr>
          <w:sz w:val="22"/>
          <w:szCs w:val="22"/>
          <w:rPrChange w:id="9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10" w:author="Windows User" w:date="2013-04-09T01:27:00Z">
            <w:rPr>
              <w:rFonts w:hint="eastAsia"/>
            </w:rPr>
          </w:rPrChange>
        </w:rPr>
        <w:t>제</w:t>
      </w:r>
      <w:r w:rsidRPr="006F7E4A">
        <w:rPr>
          <w:sz w:val="22"/>
          <w:szCs w:val="22"/>
          <w:rPrChange w:id="11" w:author="Windows User" w:date="2013-04-09T01:27:00Z">
            <w:rPr/>
          </w:rPrChange>
        </w:rPr>
        <w:t>2</w:t>
      </w:r>
      <w:r w:rsidRPr="006F7E4A">
        <w:rPr>
          <w:rFonts w:hint="eastAsia"/>
          <w:sz w:val="22"/>
          <w:szCs w:val="22"/>
          <w:rPrChange w:id="12" w:author="Windows User" w:date="2013-04-09T01:27:00Z">
            <w:rPr>
              <w:rFonts w:hint="eastAsia"/>
            </w:rPr>
          </w:rPrChange>
        </w:rPr>
        <w:t>항에</w:t>
      </w:r>
      <w:r w:rsidRPr="006F7E4A">
        <w:rPr>
          <w:sz w:val="22"/>
          <w:szCs w:val="22"/>
          <w:rPrChange w:id="13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14" w:author="Windows User" w:date="2013-04-09T01:27:00Z">
            <w:rPr>
              <w:rFonts w:hint="eastAsia"/>
            </w:rPr>
          </w:rPrChange>
        </w:rPr>
        <w:t>따라</w:t>
      </w:r>
      <w:r w:rsidRPr="006F7E4A">
        <w:rPr>
          <w:sz w:val="22"/>
          <w:szCs w:val="22"/>
          <w:rPrChange w:id="15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16" w:author="Windows User" w:date="2013-04-09T01:27:00Z">
            <w:rPr>
              <w:rFonts w:hint="eastAsia"/>
            </w:rPr>
          </w:rPrChange>
        </w:rPr>
        <w:t>국민행복기금은</w:t>
      </w:r>
      <w:r w:rsidRPr="006F7E4A">
        <w:rPr>
          <w:sz w:val="22"/>
          <w:szCs w:val="22"/>
          <w:rPrChange w:id="17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18" w:author="Windows User" w:date="2013-04-09T01:27:00Z">
            <w:rPr>
              <w:rFonts w:hint="eastAsia"/>
            </w:rPr>
          </w:rPrChange>
        </w:rPr>
        <w:t>제</w:t>
      </w:r>
      <w:r w:rsidRPr="006F7E4A">
        <w:rPr>
          <w:sz w:val="22"/>
          <w:szCs w:val="22"/>
          <w:rPrChange w:id="19" w:author="Windows User" w:date="2013-04-09T01:27:00Z">
            <w:rPr/>
          </w:rPrChange>
        </w:rPr>
        <w:t>4</w:t>
      </w:r>
      <w:r w:rsidRPr="006F7E4A">
        <w:rPr>
          <w:rFonts w:hint="eastAsia"/>
          <w:sz w:val="22"/>
          <w:szCs w:val="22"/>
          <w:rPrChange w:id="20" w:author="Windows User" w:date="2013-04-09T01:27:00Z">
            <w:rPr>
              <w:rFonts w:hint="eastAsia"/>
            </w:rPr>
          </w:rPrChange>
        </w:rPr>
        <w:t>조에</w:t>
      </w:r>
      <w:r w:rsidRPr="006F7E4A">
        <w:rPr>
          <w:sz w:val="22"/>
          <w:szCs w:val="22"/>
          <w:rPrChange w:id="21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22" w:author="Windows User" w:date="2013-04-09T01:27:00Z">
            <w:rPr>
              <w:rFonts w:hint="eastAsia"/>
            </w:rPr>
          </w:rPrChange>
        </w:rPr>
        <w:t>의하여</w:t>
      </w:r>
      <w:r w:rsidRPr="006F7E4A">
        <w:rPr>
          <w:sz w:val="22"/>
          <w:szCs w:val="22"/>
          <w:rPrChange w:id="23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24" w:author="Windows User" w:date="2013-04-09T01:27:00Z">
            <w:rPr>
              <w:rFonts w:hint="eastAsia"/>
            </w:rPr>
          </w:rPrChange>
        </w:rPr>
        <w:t>산정된</w:t>
      </w:r>
      <w:r w:rsidRPr="006F7E4A">
        <w:rPr>
          <w:sz w:val="22"/>
          <w:szCs w:val="22"/>
          <w:rPrChange w:id="25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26" w:author="Windows User" w:date="2013-04-09T01:27:00Z">
            <w:rPr>
              <w:rFonts w:hint="eastAsia"/>
            </w:rPr>
          </w:rPrChange>
        </w:rPr>
        <w:t>매매대금을</w:t>
      </w:r>
      <w:r w:rsidRPr="006F7E4A">
        <w:rPr>
          <w:sz w:val="22"/>
          <w:szCs w:val="22"/>
          <w:rPrChange w:id="27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28" w:author="Windows User" w:date="2013-04-09T01:27:00Z">
            <w:rPr>
              <w:rFonts w:hint="eastAsia"/>
            </w:rPr>
          </w:rPrChange>
        </w:rPr>
        <w:t>각</w:t>
      </w:r>
      <w:r w:rsidRPr="006F7E4A">
        <w:rPr>
          <w:sz w:val="22"/>
          <w:szCs w:val="22"/>
          <w:rPrChange w:id="29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30" w:author="Windows User" w:date="2013-04-09T01:27:00Z">
            <w:rPr>
              <w:rFonts w:hint="eastAsia"/>
            </w:rPr>
          </w:rPrChange>
        </w:rPr>
        <w:t>채권금융회사가</w:t>
      </w:r>
      <w:r w:rsidRPr="006F7E4A">
        <w:rPr>
          <w:sz w:val="22"/>
          <w:szCs w:val="22"/>
          <w:rPrChange w:id="31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32" w:author="Windows User" w:date="2013-04-09T01:27:00Z">
            <w:rPr>
              <w:rFonts w:hint="eastAsia"/>
            </w:rPr>
          </w:rPrChange>
        </w:rPr>
        <w:t>지정하는</w:t>
      </w:r>
      <w:r w:rsidRPr="006F7E4A">
        <w:rPr>
          <w:sz w:val="22"/>
          <w:szCs w:val="22"/>
          <w:rPrChange w:id="33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34" w:author="Windows User" w:date="2013-04-09T01:27:00Z">
            <w:rPr>
              <w:rFonts w:hint="eastAsia"/>
            </w:rPr>
          </w:rPrChange>
        </w:rPr>
        <w:t>계좌로</w:t>
      </w:r>
      <w:r w:rsidRPr="006F7E4A">
        <w:rPr>
          <w:sz w:val="22"/>
          <w:szCs w:val="22"/>
          <w:rPrChange w:id="35" w:author="Windows User" w:date="2013-04-09T01:27:00Z">
            <w:rPr/>
          </w:rPrChange>
        </w:rPr>
        <w:t xml:space="preserve"> </w:t>
      </w:r>
      <w:r w:rsidRPr="006F7E4A">
        <w:rPr>
          <w:rFonts w:hint="eastAsia"/>
          <w:sz w:val="22"/>
          <w:szCs w:val="22"/>
          <w:rPrChange w:id="36" w:author="Windows User" w:date="2013-04-09T01:27:00Z">
            <w:rPr>
              <w:rFonts w:hint="eastAsia"/>
            </w:rPr>
          </w:rPrChange>
        </w:rPr>
        <w:t>지급한다</w:t>
      </w:r>
      <w:r w:rsidRPr="006F7E4A">
        <w:rPr>
          <w:sz w:val="22"/>
          <w:szCs w:val="22"/>
          <w:rPrChange w:id="37" w:author="Windows User" w:date="2013-04-09T01:27:00Z">
            <w:rPr/>
          </w:rPrChange>
        </w:rPr>
        <w:t xml:space="preserve">. </w:t>
      </w:r>
    </w:p>
    <w:p w:rsidR="006F7E4A" w:rsidRDefault="006F7E4A" w:rsidP="006F7E4A">
      <w:pPr>
        <w:pStyle w:val="a4"/>
        <w:ind w:leftChars="0" w:left="786"/>
        <w:rPr>
          <w:ins w:id="38" w:author="Windows User" w:date="2013-04-09T01:27:00Z"/>
          <w:sz w:val="22"/>
          <w:szCs w:val="22"/>
        </w:rPr>
        <w:pPrChange w:id="39" w:author="Windows User" w:date="2013-04-09T01:28:00Z">
          <w:pPr>
            <w:ind w:left="426"/>
          </w:pPr>
        </w:pPrChange>
      </w:pPr>
    </w:p>
    <w:p w:rsidR="00DD0E6D" w:rsidRPr="00DD0E6D" w:rsidRDefault="006F7E4A" w:rsidP="00DD0E6D">
      <w:pPr>
        <w:numPr>
          <w:ilvl w:val="0"/>
          <w:numId w:val="25"/>
        </w:numPr>
        <w:rPr>
          <w:ins w:id="40" w:author="Windows User" w:date="2013-04-09T01:28:00Z"/>
          <w:sz w:val="22"/>
          <w:szCs w:val="22"/>
        </w:rPr>
      </w:pPr>
      <w:ins w:id="41" w:author="Windows User" w:date="2013-04-09T01:28:00Z">
        <w:r w:rsidRPr="006F7E4A">
          <w:rPr>
            <w:rFonts w:hint="eastAsia"/>
            <w:sz w:val="22"/>
            <w:szCs w:val="22"/>
            <w:rPrChange w:id="4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양도대상채권</w:t>
        </w:r>
        <w:r w:rsidRPr="006F7E4A">
          <w:rPr>
            <w:sz w:val="22"/>
            <w:szCs w:val="22"/>
            <w:rPrChange w:id="4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44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금액이</w:t>
        </w:r>
        <w:r w:rsidRPr="006F7E4A">
          <w:rPr>
            <w:sz w:val="22"/>
            <w:szCs w:val="22"/>
            <w:rPrChange w:id="45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46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실제</w:t>
        </w:r>
        <w:r w:rsidRPr="006F7E4A">
          <w:rPr>
            <w:sz w:val="22"/>
            <w:szCs w:val="22"/>
            <w:rPrChange w:id="47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48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채권금액과</w:t>
        </w:r>
        <w:r w:rsidRPr="006F7E4A">
          <w:rPr>
            <w:sz w:val="22"/>
            <w:szCs w:val="22"/>
            <w:rPrChange w:id="49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50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상이한</w:t>
        </w:r>
        <w:r w:rsidRPr="006F7E4A">
          <w:rPr>
            <w:sz w:val="22"/>
            <w:szCs w:val="22"/>
            <w:rPrChange w:id="51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5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경우에는</w:t>
        </w:r>
        <w:r w:rsidRPr="006F7E4A">
          <w:rPr>
            <w:sz w:val="22"/>
            <w:szCs w:val="22"/>
            <w:rPrChange w:id="5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54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해당</w:t>
        </w:r>
        <w:r w:rsidRPr="006F7E4A">
          <w:rPr>
            <w:sz w:val="22"/>
            <w:szCs w:val="22"/>
            <w:rPrChange w:id="55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56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채권금융회사와</w:t>
        </w:r>
        <w:r w:rsidRPr="006F7E4A">
          <w:rPr>
            <w:sz w:val="22"/>
            <w:szCs w:val="22"/>
            <w:rPrChange w:id="57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58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국민행복기금은</w:t>
        </w:r>
        <w:r w:rsidRPr="006F7E4A">
          <w:rPr>
            <w:sz w:val="22"/>
            <w:szCs w:val="22"/>
            <w:rPrChange w:id="59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60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제</w:t>
        </w:r>
        <w:r w:rsidRPr="006F7E4A">
          <w:rPr>
            <w:sz w:val="22"/>
            <w:szCs w:val="22"/>
            <w:rPrChange w:id="61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>1</w:t>
        </w:r>
        <w:r w:rsidRPr="006F7E4A">
          <w:rPr>
            <w:rFonts w:hint="eastAsia"/>
            <w:sz w:val="22"/>
            <w:szCs w:val="22"/>
            <w:rPrChange w:id="6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항에</w:t>
        </w:r>
        <w:r w:rsidRPr="006F7E4A">
          <w:rPr>
            <w:sz w:val="22"/>
            <w:szCs w:val="22"/>
            <w:rPrChange w:id="6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64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따라</w:t>
        </w:r>
        <w:r w:rsidRPr="006F7E4A">
          <w:rPr>
            <w:sz w:val="22"/>
            <w:szCs w:val="22"/>
            <w:rPrChange w:id="65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66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지급한</w:t>
        </w:r>
        <w:r w:rsidRPr="006F7E4A">
          <w:rPr>
            <w:sz w:val="22"/>
            <w:szCs w:val="22"/>
            <w:rPrChange w:id="67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68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매매대금에</w:t>
        </w:r>
        <w:r w:rsidRPr="006F7E4A">
          <w:rPr>
            <w:sz w:val="22"/>
            <w:szCs w:val="22"/>
            <w:rPrChange w:id="69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70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대하여</w:t>
        </w:r>
        <w:r w:rsidRPr="006F7E4A">
          <w:rPr>
            <w:sz w:val="22"/>
            <w:szCs w:val="22"/>
            <w:rPrChange w:id="71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7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이를</w:t>
        </w:r>
        <w:r w:rsidRPr="006F7E4A">
          <w:rPr>
            <w:sz w:val="22"/>
            <w:szCs w:val="22"/>
            <w:rPrChange w:id="7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74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정산하여</w:t>
        </w:r>
        <w:r w:rsidRPr="006F7E4A">
          <w:rPr>
            <w:sz w:val="22"/>
            <w:szCs w:val="22"/>
            <w:rPrChange w:id="75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76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그</w:t>
        </w:r>
        <w:r w:rsidRPr="006F7E4A">
          <w:rPr>
            <w:sz w:val="22"/>
            <w:szCs w:val="22"/>
            <w:rPrChange w:id="77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78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금액을</w:t>
        </w:r>
        <w:r w:rsidRPr="006F7E4A">
          <w:rPr>
            <w:sz w:val="22"/>
            <w:szCs w:val="22"/>
            <w:rPrChange w:id="79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80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반환하거나</w:t>
        </w:r>
        <w:r w:rsidRPr="006F7E4A">
          <w:rPr>
            <w:sz w:val="22"/>
            <w:szCs w:val="22"/>
            <w:rPrChange w:id="81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8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추가로</w:t>
        </w:r>
        <w:r w:rsidRPr="006F7E4A">
          <w:rPr>
            <w:sz w:val="22"/>
            <w:szCs w:val="22"/>
            <w:rPrChange w:id="8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84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지급한다</w:t>
        </w:r>
        <w:r w:rsidRPr="006F7E4A">
          <w:rPr>
            <w:sz w:val="22"/>
            <w:szCs w:val="22"/>
            <w:rPrChange w:id="85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. </w:t>
        </w:r>
        <w:r w:rsidRPr="006F7E4A">
          <w:rPr>
            <w:rFonts w:hint="eastAsia"/>
            <w:sz w:val="22"/>
            <w:szCs w:val="22"/>
            <w:rPrChange w:id="86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이</w:t>
        </w:r>
        <w:r w:rsidRPr="006F7E4A">
          <w:rPr>
            <w:sz w:val="22"/>
            <w:szCs w:val="22"/>
            <w:rPrChange w:id="87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88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경우</w:t>
        </w:r>
        <w:r w:rsidRPr="006F7E4A">
          <w:rPr>
            <w:sz w:val="22"/>
            <w:szCs w:val="22"/>
            <w:rPrChange w:id="89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90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매매대금</w:t>
        </w:r>
        <w:r w:rsidRPr="006F7E4A">
          <w:rPr>
            <w:sz w:val="22"/>
            <w:szCs w:val="22"/>
            <w:rPrChange w:id="91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9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지급일로부터</w:t>
        </w:r>
        <w:r w:rsidRPr="006F7E4A">
          <w:rPr>
            <w:sz w:val="22"/>
            <w:szCs w:val="22"/>
            <w:rPrChange w:id="9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94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실제</w:t>
        </w:r>
        <w:r w:rsidRPr="006F7E4A">
          <w:rPr>
            <w:sz w:val="22"/>
            <w:szCs w:val="22"/>
            <w:rPrChange w:id="95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96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정산금액을</w:t>
        </w:r>
        <w:r w:rsidRPr="006F7E4A">
          <w:rPr>
            <w:sz w:val="22"/>
            <w:szCs w:val="22"/>
            <w:rPrChange w:id="97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98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지급한</w:t>
        </w:r>
        <w:r w:rsidRPr="006F7E4A">
          <w:rPr>
            <w:sz w:val="22"/>
            <w:szCs w:val="22"/>
            <w:rPrChange w:id="99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00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날까지의</w:t>
        </w:r>
        <w:r w:rsidRPr="006F7E4A">
          <w:rPr>
            <w:sz w:val="22"/>
            <w:szCs w:val="22"/>
            <w:rPrChange w:id="101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0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기간에</w:t>
        </w:r>
        <w:r w:rsidRPr="006F7E4A">
          <w:rPr>
            <w:sz w:val="22"/>
            <w:szCs w:val="22"/>
            <w:rPrChange w:id="10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04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대해서는</w:t>
        </w:r>
        <w:r w:rsidRPr="006F7E4A">
          <w:rPr>
            <w:sz w:val="22"/>
            <w:szCs w:val="22"/>
            <w:rPrChange w:id="105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06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연</w:t>
        </w:r>
        <w:r w:rsidRPr="006F7E4A">
          <w:rPr>
            <w:sz w:val="22"/>
            <w:szCs w:val="22"/>
            <w:rPrChange w:id="107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>6%</w:t>
        </w:r>
        <w:r w:rsidRPr="006F7E4A">
          <w:rPr>
            <w:rFonts w:hint="eastAsia"/>
            <w:sz w:val="22"/>
            <w:szCs w:val="22"/>
            <w:rPrChange w:id="108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의</w:t>
        </w:r>
        <w:r w:rsidRPr="006F7E4A">
          <w:rPr>
            <w:sz w:val="22"/>
            <w:szCs w:val="22"/>
            <w:rPrChange w:id="109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10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이율로</w:t>
        </w:r>
        <w:r w:rsidRPr="006F7E4A">
          <w:rPr>
            <w:sz w:val="22"/>
            <w:szCs w:val="22"/>
            <w:rPrChange w:id="111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1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계산한</w:t>
        </w:r>
        <w:r w:rsidRPr="006F7E4A">
          <w:rPr>
            <w:sz w:val="22"/>
            <w:szCs w:val="22"/>
            <w:rPrChange w:id="11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14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금액을</w:t>
        </w:r>
        <w:r w:rsidRPr="006F7E4A">
          <w:rPr>
            <w:sz w:val="22"/>
            <w:szCs w:val="22"/>
            <w:rPrChange w:id="115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16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해당</w:t>
        </w:r>
        <w:r w:rsidRPr="006F7E4A">
          <w:rPr>
            <w:sz w:val="22"/>
            <w:szCs w:val="22"/>
            <w:rPrChange w:id="117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18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정산금액과</w:t>
        </w:r>
        <w:r w:rsidRPr="006F7E4A">
          <w:rPr>
            <w:sz w:val="22"/>
            <w:szCs w:val="22"/>
            <w:rPrChange w:id="119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20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함께</w:t>
        </w:r>
        <w:r w:rsidRPr="006F7E4A">
          <w:rPr>
            <w:sz w:val="22"/>
            <w:szCs w:val="22"/>
            <w:rPrChange w:id="121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 xml:space="preserve"> </w:t>
        </w:r>
        <w:r w:rsidRPr="006F7E4A">
          <w:rPr>
            <w:rFonts w:hint="eastAsia"/>
            <w:sz w:val="22"/>
            <w:szCs w:val="22"/>
            <w:rPrChange w:id="122" w:author="Windows User" w:date="2013-04-09T01:28:00Z">
              <w:rPr>
                <w:rFonts w:hint="eastAsia"/>
                <w:sz w:val="22"/>
                <w:szCs w:val="22"/>
                <w:highlight w:val="yellow"/>
              </w:rPr>
            </w:rPrChange>
          </w:rPr>
          <w:t>지급한다</w:t>
        </w:r>
        <w:r w:rsidRPr="006F7E4A">
          <w:rPr>
            <w:sz w:val="22"/>
            <w:szCs w:val="22"/>
            <w:rPrChange w:id="123" w:author="Windows User" w:date="2013-04-09T01:28:00Z">
              <w:rPr>
                <w:sz w:val="22"/>
                <w:szCs w:val="22"/>
                <w:highlight w:val="yellow"/>
              </w:rPr>
            </w:rPrChange>
          </w:rPr>
          <w:t>.</w:t>
        </w:r>
      </w:ins>
    </w:p>
    <w:p w:rsidR="006F7E4A" w:rsidRPr="006F7E4A" w:rsidRDefault="006F7E4A" w:rsidP="006F7E4A">
      <w:pPr>
        <w:pStyle w:val="a4"/>
        <w:ind w:leftChars="0" w:left="786"/>
        <w:rPr>
          <w:sz w:val="22"/>
          <w:szCs w:val="22"/>
          <w:rPrChange w:id="124" w:author="Windows User" w:date="2013-04-09T01:27:00Z">
            <w:rPr/>
          </w:rPrChange>
        </w:rPr>
        <w:pPrChange w:id="125" w:author="Windows User" w:date="2013-04-09T01:28:00Z">
          <w:pPr>
            <w:ind w:left="426"/>
          </w:pPr>
        </w:pPrChange>
      </w:pPr>
    </w:p>
    <w:p w:rsidR="00687189" w:rsidRDefault="00687189" w:rsidP="00C406B2">
      <w:pPr>
        <w:rPr>
          <w:sz w:val="22"/>
          <w:szCs w:val="22"/>
          <w:shd w:val="pct15" w:color="auto" w:fill="FFFFFF"/>
        </w:rPr>
      </w:pPr>
    </w:p>
    <w:p w:rsidR="00DF00CD" w:rsidRDefault="00C406B2" w:rsidP="00C406B2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6</w:t>
      </w:r>
      <w:r w:rsidRPr="004000D6">
        <w:rPr>
          <w:rFonts w:hint="eastAsia"/>
          <w:sz w:val="22"/>
          <w:szCs w:val="22"/>
        </w:rPr>
        <w:t>조</w:t>
      </w:r>
      <w:r w:rsidRPr="004000D6">
        <w:rPr>
          <w:rFonts w:hint="eastAsia"/>
          <w:sz w:val="22"/>
          <w:szCs w:val="22"/>
        </w:rPr>
        <w:t xml:space="preserve"> (</w:t>
      </w:r>
      <w:r w:rsidR="00DB755B">
        <w:rPr>
          <w:rFonts w:hint="eastAsia"/>
          <w:sz w:val="22"/>
          <w:szCs w:val="22"/>
        </w:rPr>
        <w:t>개별매입</w:t>
      </w:r>
      <w:r w:rsidR="00DB755B">
        <w:rPr>
          <w:rFonts w:hint="eastAsia"/>
          <w:sz w:val="22"/>
          <w:szCs w:val="22"/>
        </w:rPr>
        <w:t xml:space="preserve"> </w:t>
      </w:r>
      <w:r w:rsidR="00DF00CD" w:rsidRPr="004000D6">
        <w:rPr>
          <w:rFonts w:hint="eastAsia"/>
          <w:sz w:val="22"/>
          <w:szCs w:val="22"/>
        </w:rPr>
        <w:t>초과이익의</w:t>
      </w:r>
      <w:r w:rsidR="00DF00CD" w:rsidRPr="004000D6">
        <w:rPr>
          <w:rFonts w:hint="eastAsia"/>
          <w:sz w:val="22"/>
          <w:szCs w:val="22"/>
        </w:rPr>
        <w:t xml:space="preserve"> </w:t>
      </w:r>
      <w:r w:rsidR="00DF00CD" w:rsidRPr="004000D6">
        <w:rPr>
          <w:rFonts w:hint="eastAsia"/>
          <w:sz w:val="22"/>
          <w:szCs w:val="22"/>
        </w:rPr>
        <w:t>산정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및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지급절차</w:t>
      </w:r>
      <w:r w:rsidRPr="004000D6">
        <w:rPr>
          <w:rFonts w:hint="eastAsia"/>
          <w:sz w:val="22"/>
          <w:szCs w:val="22"/>
        </w:rPr>
        <w:t>)</w:t>
      </w:r>
    </w:p>
    <w:p w:rsidR="007D45F7" w:rsidRPr="004000D6" w:rsidRDefault="007D45F7" w:rsidP="00C406B2">
      <w:pPr>
        <w:rPr>
          <w:sz w:val="22"/>
          <w:szCs w:val="22"/>
        </w:rPr>
      </w:pPr>
    </w:p>
    <w:p w:rsidR="007C6F6C" w:rsidRDefault="00DB755B" w:rsidP="000861AE">
      <w:pPr>
        <w:numPr>
          <w:ilvl w:val="0"/>
          <w:numId w:val="9"/>
        </w:numPr>
        <w:ind w:hanging="524"/>
        <w:rPr>
          <w:sz w:val="22"/>
          <w:szCs w:val="22"/>
        </w:rPr>
      </w:pPr>
      <w:r>
        <w:rPr>
          <w:rFonts w:hint="eastAsia"/>
          <w:sz w:val="22"/>
          <w:szCs w:val="22"/>
        </w:rPr>
        <w:t>채권금융회사가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4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항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호의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방식을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선택한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경우</w:t>
      </w:r>
      <w:r>
        <w:rPr>
          <w:rFonts w:hint="eastAsia"/>
          <w:sz w:val="22"/>
          <w:szCs w:val="22"/>
        </w:rPr>
        <w:t xml:space="preserve"> </w:t>
      </w:r>
      <w:r w:rsidR="00DF7BC9">
        <w:rPr>
          <w:rFonts w:hint="eastAsia"/>
          <w:sz w:val="22"/>
          <w:szCs w:val="22"/>
        </w:rPr>
        <w:t>국민행복기금은</w:t>
      </w:r>
      <w:r w:rsidR="00DF7BC9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계산기준일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현재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별표</w:t>
      </w:r>
      <w:r w:rsidR="007C6F6C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3</w:t>
      </w:r>
      <w:r w:rsidR="007C6F6C">
        <w:rPr>
          <w:rFonts w:hint="eastAsia"/>
          <w:sz w:val="22"/>
          <w:szCs w:val="22"/>
        </w:rPr>
        <w:t>에서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정한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바에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따라</w:t>
      </w:r>
      <w:r w:rsidR="007C6F6C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계산된</w:t>
      </w:r>
      <w:r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초과이익</w:t>
      </w:r>
      <w:r>
        <w:rPr>
          <w:rFonts w:hint="eastAsia"/>
          <w:sz w:val="22"/>
          <w:szCs w:val="22"/>
        </w:rPr>
        <w:t>을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해당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채권금융회사에게</w:t>
      </w:r>
      <w:r w:rsidR="007C6F6C">
        <w:rPr>
          <w:rFonts w:hint="eastAsia"/>
          <w:sz w:val="22"/>
          <w:szCs w:val="22"/>
        </w:rPr>
        <w:t xml:space="preserve"> </w:t>
      </w:r>
      <w:r w:rsidR="007C6F6C">
        <w:rPr>
          <w:rFonts w:hint="eastAsia"/>
          <w:sz w:val="22"/>
          <w:szCs w:val="22"/>
        </w:rPr>
        <w:t>지급한다</w:t>
      </w:r>
      <w:r w:rsidR="007C6F6C">
        <w:rPr>
          <w:rFonts w:hint="eastAsia"/>
          <w:sz w:val="22"/>
          <w:szCs w:val="22"/>
        </w:rPr>
        <w:t>.</w:t>
      </w:r>
    </w:p>
    <w:p w:rsidR="00036F33" w:rsidRDefault="00036F33" w:rsidP="00036F33">
      <w:pPr>
        <w:ind w:left="720"/>
        <w:rPr>
          <w:sz w:val="22"/>
          <w:szCs w:val="22"/>
        </w:rPr>
      </w:pPr>
    </w:p>
    <w:p w:rsidR="007D45F7" w:rsidRDefault="007C6F6C" w:rsidP="00C73C30">
      <w:pPr>
        <w:numPr>
          <w:ilvl w:val="0"/>
          <w:numId w:val="9"/>
        </w:numPr>
        <w:ind w:hanging="524"/>
        <w:rPr>
          <w:sz w:val="22"/>
          <w:szCs w:val="22"/>
        </w:rPr>
      </w:pPr>
      <w:r>
        <w:rPr>
          <w:rFonts w:hint="eastAsia"/>
          <w:sz w:val="22"/>
          <w:szCs w:val="22"/>
        </w:rPr>
        <w:t>국민행복기금은</w:t>
      </w:r>
      <w:r>
        <w:rPr>
          <w:rFonts w:hint="eastAsia"/>
          <w:sz w:val="22"/>
          <w:szCs w:val="22"/>
        </w:rPr>
        <w:t xml:space="preserve"> </w:t>
      </w:r>
      <w:ins w:id="126" w:author="Windows User" w:date="2013-04-09T00:49:00Z">
        <w:r w:rsidR="00B77FA0">
          <w:rPr>
            <w:rFonts w:hint="eastAsia"/>
            <w:sz w:val="22"/>
            <w:szCs w:val="22"/>
          </w:rPr>
          <w:t>제</w:t>
        </w:r>
        <w:r w:rsidR="00B77FA0">
          <w:rPr>
            <w:rFonts w:hint="eastAsia"/>
            <w:sz w:val="22"/>
            <w:szCs w:val="22"/>
          </w:rPr>
          <w:t xml:space="preserve"> 1</w:t>
        </w:r>
        <w:r w:rsidR="00B77FA0">
          <w:rPr>
            <w:rFonts w:hint="eastAsia"/>
            <w:sz w:val="22"/>
            <w:szCs w:val="22"/>
          </w:rPr>
          <w:t>항에</w:t>
        </w:r>
        <w:r w:rsidR="00B77FA0">
          <w:rPr>
            <w:rFonts w:hint="eastAsia"/>
            <w:sz w:val="22"/>
            <w:szCs w:val="22"/>
          </w:rPr>
          <w:t xml:space="preserve"> </w:t>
        </w:r>
        <w:r w:rsidR="00B77FA0">
          <w:rPr>
            <w:rFonts w:hint="eastAsia"/>
            <w:sz w:val="22"/>
            <w:szCs w:val="22"/>
          </w:rPr>
          <w:t>따라</w:t>
        </w:r>
      </w:ins>
      <w:del w:id="127" w:author="Windows User" w:date="2013-04-09T00:49:00Z">
        <w:r w:rsidDel="00B77FA0">
          <w:rPr>
            <w:rFonts w:hint="eastAsia"/>
            <w:sz w:val="22"/>
            <w:szCs w:val="22"/>
          </w:rPr>
          <w:delText>매</w:delText>
        </w:r>
        <w:r w:rsidDel="00B77FA0">
          <w:rPr>
            <w:rFonts w:hint="eastAsia"/>
            <w:sz w:val="22"/>
            <w:szCs w:val="22"/>
          </w:rPr>
          <w:delText xml:space="preserve"> </w:delText>
        </w:r>
        <w:r w:rsidDel="00B77FA0">
          <w:rPr>
            <w:rFonts w:hint="eastAsia"/>
            <w:sz w:val="22"/>
            <w:szCs w:val="22"/>
          </w:rPr>
          <w:delText>계산일에</w:delText>
        </w:r>
      </w:del>
      <w:r>
        <w:rPr>
          <w:rFonts w:hint="eastAsia"/>
          <w:sz w:val="22"/>
          <w:szCs w:val="22"/>
        </w:rPr>
        <w:t xml:space="preserve"> </w:t>
      </w:r>
      <w:del w:id="128" w:author="Windows User" w:date="2013-04-09T00:40:00Z">
        <w:r w:rsidDel="006D2528">
          <w:rPr>
            <w:rFonts w:hint="eastAsia"/>
            <w:sz w:val="22"/>
            <w:szCs w:val="22"/>
          </w:rPr>
          <w:delText>초과이익의</w:delText>
        </w:r>
        <w:r w:rsidDel="006D2528">
          <w:rPr>
            <w:rFonts w:hint="eastAsia"/>
            <w:sz w:val="22"/>
            <w:szCs w:val="22"/>
          </w:rPr>
          <w:delText xml:space="preserve"> </w:delText>
        </w:r>
        <w:r w:rsidDel="006D2528">
          <w:rPr>
            <w:rFonts w:hint="eastAsia"/>
            <w:sz w:val="22"/>
            <w:szCs w:val="22"/>
          </w:rPr>
          <w:delText>존재</w:delText>
        </w:r>
        <w:r w:rsidDel="006D2528">
          <w:rPr>
            <w:rFonts w:hint="eastAsia"/>
            <w:sz w:val="22"/>
            <w:szCs w:val="22"/>
          </w:rPr>
          <w:delText xml:space="preserve"> </w:delText>
        </w:r>
        <w:r w:rsidDel="006D2528">
          <w:rPr>
            <w:rFonts w:hint="eastAsia"/>
            <w:sz w:val="22"/>
            <w:szCs w:val="22"/>
          </w:rPr>
          <w:delText>여부를</w:delText>
        </w:r>
        <w:r w:rsidDel="006D2528">
          <w:rPr>
            <w:rFonts w:hint="eastAsia"/>
            <w:sz w:val="22"/>
            <w:szCs w:val="22"/>
          </w:rPr>
          <w:delText xml:space="preserve"> </w:delText>
        </w:r>
        <w:r w:rsidR="00036F33" w:rsidDel="006D2528">
          <w:rPr>
            <w:rFonts w:hint="eastAsia"/>
            <w:sz w:val="22"/>
            <w:szCs w:val="22"/>
          </w:rPr>
          <w:delText>계산하여</w:delText>
        </w:r>
        <w:r w:rsidR="00036F33" w:rsidDel="006D2528">
          <w:rPr>
            <w:rFonts w:hint="eastAsia"/>
            <w:sz w:val="22"/>
            <w:szCs w:val="22"/>
          </w:rPr>
          <w:delText xml:space="preserve"> </w:delText>
        </w:r>
      </w:del>
      <w:r w:rsidR="00036F33">
        <w:rPr>
          <w:rFonts w:hint="eastAsia"/>
          <w:sz w:val="22"/>
          <w:szCs w:val="22"/>
        </w:rPr>
        <w:t>초과이익이</w:t>
      </w:r>
      <w:r w:rsidR="00036F33">
        <w:rPr>
          <w:rFonts w:hint="eastAsia"/>
          <w:sz w:val="22"/>
          <w:szCs w:val="22"/>
        </w:rPr>
        <w:t xml:space="preserve"> </w:t>
      </w:r>
      <w:r w:rsidR="00036F33">
        <w:rPr>
          <w:rFonts w:hint="eastAsia"/>
          <w:sz w:val="22"/>
          <w:szCs w:val="22"/>
        </w:rPr>
        <w:t>있는</w:t>
      </w:r>
      <w:r w:rsidR="00036F33">
        <w:rPr>
          <w:rFonts w:hint="eastAsia"/>
          <w:sz w:val="22"/>
          <w:szCs w:val="22"/>
        </w:rPr>
        <w:t xml:space="preserve"> </w:t>
      </w:r>
      <w:r w:rsidR="00036F33">
        <w:rPr>
          <w:rFonts w:hint="eastAsia"/>
          <w:sz w:val="22"/>
          <w:szCs w:val="22"/>
        </w:rPr>
        <w:t>경우</w:t>
      </w:r>
      <w:r w:rsidR="00036F33">
        <w:rPr>
          <w:rFonts w:hint="eastAsia"/>
          <w:sz w:val="22"/>
          <w:szCs w:val="22"/>
        </w:rPr>
        <w:t xml:space="preserve"> </w:t>
      </w:r>
      <w:r w:rsidR="00036F33">
        <w:rPr>
          <w:rFonts w:hint="eastAsia"/>
          <w:sz w:val="22"/>
          <w:szCs w:val="22"/>
        </w:rPr>
        <w:t>해당</w:t>
      </w:r>
      <w:r w:rsidR="00036F33">
        <w:rPr>
          <w:rFonts w:hint="eastAsia"/>
          <w:sz w:val="22"/>
          <w:szCs w:val="22"/>
        </w:rPr>
        <w:t xml:space="preserve"> </w:t>
      </w:r>
      <w:r w:rsidR="00036F33">
        <w:rPr>
          <w:rFonts w:hint="eastAsia"/>
          <w:sz w:val="22"/>
          <w:szCs w:val="22"/>
        </w:rPr>
        <w:t>계산일</w:t>
      </w:r>
      <w:r w:rsidR="00657F71">
        <w:rPr>
          <w:rFonts w:hint="eastAsia"/>
          <w:sz w:val="22"/>
          <w:szCs w:val="22"/>
        </w:rPr>
        <w:t>로부터</w:t>
      </w:r>
      <w:r w:rsidR="00036F33">
        <w:rPr>
          <w:rFonts w:hint="eastAsia"/>
          <w:sz w:val="22"/>
          <w:szCs w:val="22"/>
        </w:rPr>
        <w:t xml:space="preserve"> </w:t>
      </w:r>
      <w:r w:rsidR="00657F71">
        <w:rPr>
          <w:rFonts w:hint="eastAsia"/>
          <w:sz w:val="22"/>
          <w:szCs w:val="22"/>
        </w:rPr>
        <w:t>구십</w:t>
      </w:r>
      <w:r w:rsidR="00657F71">
        <w:rPr>
          <w:rFonts w:hint="eastAsia"/>
          <w:sz w:val="22"/>
          <w:szCs w:val="22"/>
        </w:rPr>
        <w:t>(90)</w:t>
      </w:r>
      <w:r w:rsidR="00036F33">
        <w:rPr>
          <w:rFonts w:hint="eastAsia"/>
          <w:sz w:val="22"/>
          <w:szCs w:val="22"/>
        </w:rPr>
        <w:t>일</w:t>
      </w:r>
      <w:r w:rsidR="00657F71">
        <w:rPr>
          <w:rFonts w:hint="eastAsia"/>
          <w:sz w:val="22"/>
          <w:szCs w:val="22"/>
        </w:rPr>
        <w:t>째</w:t>
      </w:r>
      <w:r w:rsidR="00657F71">
        <w:rPr>
          <w:rFonts w:hint="eastAsia"/>
          <w:sz w:val="22"/>
          <w:szCs w:val="22"/>
        </w:rPr>
        <w:t xml:space="preserve"> </w:t>
      </w:r>
      <w:r w:rsidR="00657F71">
        <w:rPr>
          <w:rFonts w:hint="eastAsia"/>
          <w:sz w:val="22"/>
          <w:szCs w:val="22"/>
        </w:rPr>
        <w:t>되는</w:t>
      </w:r>
      <w:r w:rsidR="00657F71">
        <w:rPr>
          <w:rFonts w:hint="eastAsia"/>
          <w:sz w:val="22"/>
          <w:szCs w:val="22"/>
        </w:rPr>
        <w:t xml:space="preserve"> </w:t>
      </w:r>
      <w:r w:rsidR="00657F71">
        <w:rPr>
          <w:rFonts w:hint="eastAsia"/>
          <w:sz w:val="22"/>
          <w:szCs w:val="22"/>
        </w:rPr>
        <w:t>날</w:t>
      </w:r>
      <w:r w:rsidR="00036F33">
        <w:rPr>
          <w:rFonts w:hint="eastAsia"/>
          <w:sz w:val="22"/>
          <w:szCs w:val="22"/>
        </w:rPr>
        <w:t>까지</w:t>
      </w:r>
      <w:r w:rsidR="00036F33">
        <w:rPr>
          <w:rFonts w:hint="eastAsia"/>
          <w:sz w:val="22"/>
          <w:szCs w:val="22"/>
        </w:rPr>
        <w:t xml:space="preserve"> </w:t>
      </w:r>
      <w:r w:rsidR="00036F33">
        <w:rPr>
          <w:rFonts w:hint="eastAsia"/>
          <w:sz w:val="22"/>
          <w:szCs w:val="22"/>
        </w:rPr>
        <w:t>초과이익</w:t>
      </w:r>
      <w:r w:rsidR="00DB755B">
        <w:rPr>
          <w:rFonts w:hint="eastAsia"/>
          <w:sz w:val="22"/>
          <w:szCs w:val="22"/>
        </w:rPr>
        <w:t xml:space="preserve"> </w:t>
      </w:r>
      <w:r w:rsidR="00DB755B">
        <w:rPr>
          <w:rFonts w:hint="eastAsia"/>
          <w:sz w:val="22"/>
          <w:szCs w:val="22"/>
        </w:rPr>
        <w:t>금액</w:t>
      </w:r>
      <w:r w:rsidR="00036F33">
        <w:rPr>
          <w:rFonts w:hint="eastAsia"/>
          <w:sz w:val="22"/>
          <w:szCs w:val="22"/>
        </w:rPr>
        <w:t>을</w:t>
      </w:r>
      <w:r w:rsidR="00036F33">
        <w:rPr>
          <w:rFonts w:hint="eastAsia"/>
          <w:sz w:val="22"/>
          <w:szCs w:val="22"/>
        </w:rPr>
        <w:t xml:space="preserve"> </w:t>
      </w:r>
      <w:r w:rsidR="00036F33">
        <w:rPr>
          <w:rFonts w:hint="eastAsia"/>
          <w:sz w:val="22"/>
          <w:szCs w:val="22"/>
        </w:rPr>
        <w:t>해당</w:t>
      </w:r>
      <w:r w:rsidR="00036F33">
        <w:rPr>
          <w:rFonts w:hint="eastAsia"/>
          <w:sz w:val="22"/>
          <w:szCs w:val="22"/>
        </w:rPr>
        <w:t xml:space="preserve"> </w:t>
      </w:r>
      <w:r w:rsidR="00DB755B">
        <w:rPr>
          <w:rFonts w:hint="eastAsia"/>
          <w:sz w:val="22"/>
          <w:szCs w:val="22"/>
        </w:rPr>
        <w:t>채권금융회사가</w:t>
      </w:r>
      <w:r w:rsidR="00DB755B">
        <w:rPr>
          <w:rFonts w:hint="eastAsia"/>
          <w:sz w:val="22"/>
          <w:szCs w:val="22"/>
        </w:rPr>
        <w:t xml:space="preserve"> </w:t>
      </w:r>
      <w:r w:rsidR="00DB755B">
        <w:rPr>
          <w:rFonts w:hint="eastAsia"/>
          <w:sz w:val="22"/>
          <w:szCs w:val="22"/>
        </w:rPr>
        <w:t>지정하는</w:t>
      </w:r>
      <w:r w:rsidR="00DB755B">
        <w:rPr>
          <w:rFonts w:hint="eastAsia"/>
          <w:sz w:val="22"/>
          <w:szCs w:val="22"/>
        </w:rPr>
        <w:t xml:space="preserve"> </w:t>
      </w:r>
      <w:r w:rsidR="00DB755B">
        <w:rPr>
          <w:rFonts w:hint="eastAsia"/>
          <w:sz w:val="22"/>
          <w:szCs w:val="22"/>
        </w:rPr>
        <w:t>계좌로</w:t>
      </w:r>
      <w:r w:rsidR="00DB755B">
        <w:rPr>
          <w:rFonts w:hint="eastAsia"/>
          <w:sz w:val="22"/>
          <w:szCs w:val="22"/>
        </w:rPr>
        <w:t xml:space="preserve"> </w:t>
      </w:r>
      <w:r w:rsidR="00036F33">
        <w:rPr>
          <w:rFonts w:hint="eastAsia"/>
          <w:sz w:val="22"/>
          <w:szCs w:val="22"/>
        </w:rPr>
        <w:t>지급한다</w:t>
      </w:r>
      <w:r w:rsidR="00036F33">
        <w:rPr>
          <w:rFonts w:hint="eastAsia"/>
          <w:sz w:val="22"/>
          <w:szCs w:val="22"/>
        </w:rPr>
        <w:t>.</w:t>
      </w:r>
    </w:p>
    <w:p w:rsidR="00036F33" w:rsidRDefault="00036F33" w:rsidP="00036F33">
      <w:pPr>
        <w:ind w:left="720"/>
        <w:rPr>
          <w:sz w:val="22"/>
          <w:szCs w:val="22"/>
        </w:rPr>
      </w:pPr>
    </w:p>
    <w:p w:rsidR="0097261B" w:rsidRDefault="0097261B" w:rsidP="0097261B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7</w:t>
      </w:r>
      <w:r w:rsidR="00C50897">
        <w:rPr>
          <w:rFonts w:hint="eastAsia"/>
          <w:sz w:val="22"/>
          <w:szCs w:val="22"/>
        </w:rPr>
        <w:t>조</w:t>
      </w:r>
      <w:r w:rsidR="00C50897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(</w:t>
      </w:r>
      <w:r w:rsidR="00DF0743" w:rsidRPr="004000D6">
        <w:rPr>
          <w:rFonts w:hint="eastAsia"/>
          <w:sz w:val="22"/>
          <w:szCs w:val="22"/>
        </w:rPr>
        <w:t>기타</w:t>
      </w:r>
      <w:r w:rsidR="00DF0743"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개별매입의</w:t>
      </w:r>
      <w:r w:rsidRPr="004000D6">
        <w:rPr>
          <w:rFonts w:hint="eastAsia"/>
          <w:sz w:val="22"/>
          <w:szCs w:val="22"/>
        </w:rPr>
        <w:t xml:space="preserve"> </w:t>
      </w:r>
      <w:r w:rsidR="00DF0743" w:rsidRPr="004000D6">
        <w:rPr>
          <w:rFonts w:hint="eastAsia"/>
          <w:sz w:val="22"/>
          <w:szCs w:val="22"/>
        </w:rPr>
        <w:t>약정</w:t>
      </w:r>
      <w:r w:rsidR="00DF0743" w:rsidRPr="004000D6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내용</w:t>
      </w:r>
      <w:r w:rsidRPr="004000D6">
        <w:rPr>
          <w:rFonts w:hint="eastAsia"/>
          <w:sz w:val="22"/>
          <w:szCs w:val="22"/>
        </w:rPr>
        <w:t>)</w:t>
      </w:r>
    </w:p>
    <w:p w:rsidR="00036F33" w:rsidRPr="004000D6" w:rsidRDefault="00036F33" w:rsidP="0097261B">
      <w:pPr>
        <w:rPr>
          <w:sz w:val="22"/>
          <w:szCs w:val="22"/>
        </w:rPr>
      </w:pPr>
    </w:p>
    <w:p w:rsidR="00AC0743" w:rsidRDefault="00DC4FF6" w:rsidP="00BC3E89">
      <w:pPr>
        <w:numPr>
          <w:ilvl w:val="0"/>
          <w:numId w:val="17"/>
        </w:numPr>
        <w:ind w:hanging="510"/>
        <w:rPr>
          <w:sz w:val="22"/>
          <w:szCs w:val="22"/>
        </w:rPr>
      </w:pPr>
      <w:r>
        <w:rPr>
          <w:rFonts w:hint="eastAsia"/>
          <w:sz w:val="22"/>
          <w:szCs w:val="22"/>
        </w:rPr>
        <w:t>협약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11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5</w:t>
      </w:r>
      <w:r>
        <w:rPr>
          <w:rFonts w:hint="eastAsia"/>
          <w:sz w:val="22"/>
          <w:szCs w:val="22"/>
        </w:rPr>
        <w:t>항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7</w:t>
      </w:r>
      <w:r>
        <w:rPr>
          <w:rFonts w:hint="eastAsia"/>
          <w:sz w:val="22"/>
          <w:szCs w:val="22"/>
        </w:rPr>
        <w:t>호</w:t>
      </w:r>
      <w:r w:rsidR="00AC0743">
        <w:rPr>
          <w:rFonts w:hint="eastAsia"/>
          <w:sz w:val="22"/>
          <w:szCs w:val="22"/>
        </w:rPr>
        <w:t>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대상채무자에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해당하지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아니하는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경우</w:t>
      </w:r>
      <w:r w:rsidR="00AC0743">
        <w:rPr>
          <w:rFonts w:hint="eastAsia"/>
          <w:sz w:val="22"/>
          <w:szCs w:val="22"/>
        </w:rPr>
        <w:t>라</w:t>
      </w:r>
      <w:r w:rsidR="00AC0743">
        <w:rPr>
          <w:rFonts w:hint="eastAsia"/>
          <w:sz w:val="22"/>
          <w:szCs w:val="22"/>
        </w:rPr>
        <w:t xml:space="preserve"> </w:t>
      </w:r>
      <w:r w:rsidR="00AC0743">
        <w:rPr>
          <w:rFonts w:hint="eastAsia"/>
          <w:sz w:val="22"/>
          <w:szCs w:val="22"/>
        </w:rPr>
        <w:t>함은</w:t>
      </w:r>
      <w:r>
        <w:rPr>
          <w:rFonts w:hint="eastAsia"/>
          <w:sz w:val="22"/>
          <w:szCs w:val="22"/>
        </w:rPr>
        <w:t xml:space="preserve"> </w:t>
      </w:r>
      <w:r w:rsidR="00B0723A">
        <w:rPr>
          <w:rFonts w:hint="eastAsia"/>
          <w:sz w:val="22"/>
          <w:szCs w:val="22"/>
        </w:rPr>
        <w:t>대상채무자가</w:t>
      </w:r>
      <w:r w:rsidR="00B0723A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첨부</w:t>
      </w:r>
      <w:r>
        <w:rPr>
          <w:rFonts w:hint="eastAsia"/>
          <w:sz w:val="22"/>
          <w:szCs w:val="22"/>
        </w:rPr>
        <w:t xml:space="preserve"> </w:t>
      </w:r>
      <w:r w:rsidR="00AC0743">
        <w:rPr>
          <w:rFonts w:hint="eastAsia"/>
          <w:sz w:val="22"/>
          <w:szCs w:val="22"/>
        </w:rPr>
        <w:t>개별매입</w:t>
      </w:r>
      <w:r w:rsidR="00AC0743">
        <w:rPr>
          <w:rFonts w:hint="eastAsia"/>
          <w:sz w:val="22"/>
          <w:szCs w:val="22"/>
        </w:rPr>
        <w:t xml:space="preserve"> </w:t>
      </w:r>
      <w:proofErr w:type="spellStart"/>
      <w:r>
        <w:rPr>
          <w:rFonts w:hint="eastAsia"/>
          <w:sz w:val="22"/>
          <w:szCs w:val="22"/>
        </w:rPr>
        <w:t>채권양수도계약</w:t>
      </w:r>
      <w:proofErr w:type="spellEnd"/>
      <w:r>
        <w:rPr>
          <w:rFonts w:hint="eastAsia"/>
          <w:sz w:val="22"/>
          <w:szCs w:val="22"/>
        </w:rPr>
        <w:t xml:space="preserve"> </w:t>
      </w:r>
      <w:r w:rsidR="0052608B">
        <w:rPr>
          <w:rFonts w:hint="eastAsia"/>
          <w:sz w:val="22"/>
          <w:szCs w:val="22"/>
        </w:rPr>
        <w:t>제</w:t>
      </w:r>
      <w:r w:rsidR="0052608B">
        <w:rPr>
          <w:rFonts w:hint="eastAsia"/>
          <w:sz w:val="22"/>
          <w:szCs w:val="22"/>
        </w:rPr>
        <w:t>2</w:t>
      </w:r>
      <w:r w:rsidR="0052608B">
        <w:rPr>
          <w:rFonts w:hint="eastAsia"/>
          <w:sz w:val="22"/>
          <w:szCs w:val="22"/>
        </w:rPr>
        <w:t>조</w:t>
      </w:r>
      <w:r w:rsidR="0052608B">
        <w:rPr>
          <w:rFonts w:hint="eastAsia"/>
          <w:sz w:val="22"/>
          <w:szCs w:val="22"/>
        </w:rPr>
        <w:t xml:space="preserve"> </w:t>
      </w:r>
      <w:r w:rsidR="0052608B">
        <w:rPr>
          <w:rFonts w:hint="eastAsia"/>
          <w:sz w:val="22"/>
          <w:szCs w:val="22"/>
        </w:rPr>
        <w:t>제</w:t>
      </w:r>
      <w:r w:rsidR="0052608B">
        <w:rPr>
          <w:rFonts w:hint="eastAsia"/>
          <w:sz w:val="22"/>
          <w:szCs w:val="22"/>
        </w:rPr>
        <w:t>3</w:t>
      </w:r>
      <w:r w:rsidR="0052608B">
        <w:rPr>
          <w:rFonts w:hint="eastAsia"/>
          <w:sz w:val="22"/>
          <w:szCs w:val="22"/>
        </w:rPr>
        <w:t>호</w:t>
      </w:r>
      <w:r w:rsidR="00FC1A85">
        <w:rPr>
          <w:rFonts w:hint="eastAsia"/>
          <w:sz w:val="22"/>
          <w:szCs w:val="22"/>
        </w:rPr>
        <w:t xml:space="preserve"> </w:t>
      </w:r>
      <w:r w:rsidR="00FC1A85">
        <w:rPr>
          <w:rFonts w:hint="eastAsia"/>
          <w:sz w:val="22"/>
          <w:szCs w:val="22"/>
        </w:rPr>
        <w:t>및</w:t>
      </w:r>
      <w:r w:rsidR="00FC1A85">
        <w:rPr>
          <w:rFonts w:hint="eastAsia"/>
          <w:sz w:val="22"/>
          <w:szCs w:val="22"/>
        </w:rPr>
        <w:t xml:space="preserve"> </w:t>
      </w:r>
      <w:r w:rsidR="00FC1A85">
        <w:rPr>
          <w:rFonts w:hint="eastAsia"/>
          <w:sz w:val="22"/>
          <w:szCs w:val="22"/>
        </w:rPr>
        <w:t>제</w:t>
      </w:r>
      <w:r w:rsidR="00FC1A85">
        <w:rPr>
          <w:rFonts w:hint="eastAsia"/>
          <w:sz w:val="22"/>
          <w:szCs w:val="22"/>
        </w:rPr>
        <w:t>4</w:t>
      </w:r>
      <w:r w:rsidR="00FC1A85">
        <w:rPr>
          <w:rFonts w:hint="eastAsia"/>
          <w:sz w:val="22"/>
          <w:szCs w:val="22"/>
        </w:rPr>
        <w:t>호</w:t>
      </w:r>
      <w:r w:rsidR="00A665B8">
        <w:rPr>
          <w:rFonts w:hint="eastAsia"/>
          <w:sz w:val="22"/>
          <w:szCs w:val="22"/>
        </w:rPr>
        <w:t>에</w:t>
      </w:r>
      <w:r w:rsidR="00A665B8">
        <w:rPr>
          <w:rFonts w:hint="eastAsia"/>
          <w:sz w:val="22"/>
          <w:szCs w:val="22"/>
        </w:rPr>
        <w:t xml:space="preserve"> </w:t>
      </w:r>
      <w:r w:rsidR="00A665B8">
        <w:rPr>
          <w:rFonts w:hint="eastAsia"/>
          <w:sz w:val="22"/>
          <w:szCs w:val="22"/>
        </w:rPr>
        <w:t>해당하는</w:t>
      </w:r>
      <w:r w:rsidR="00A665B8">
        <w:rPr>
          <w:rFonts w:hint="eastAsia"/>
          <w:sz w:val="22"/>
          <w:szCs w:val="22"/>
        </w:rPr>
        <w:t xml:space="preserve"> </w:t>
      </w:r>
      <w:r w:rsidR="00A665B8">
        <w:rPr>
          <w:rFonts w:hint="eastAsia"/>
          <w:sz w:val="22"/>
          <w:szCs w:val="22"/>
        </w:rPr>
        <w:t>채권에</w:t>
      </w:r>
      <w:r w:rsidR="00A665B8">
        <w:rPr>
          <w:rFonts w:hint="eastAsia"/>
          <w:sz w:val="22"/>
          <w:szCs w:val="22"/>
        </w:rPr>
        <w:t xml:space="preserve"> </w:t>
      </w:r>
      <w:r w:rsidR="00A665B8">
        <w:rPr>
          <w:rFonts w:hint="eastAsia"/>
          <w:sz w:val="22"/>
          <w:szCs w:val="22"/>
        </w:rPr>
        <w:t>관한</w:t>
      </w:r>
      <w:r w:rsidR="00A665B8">
        <w:rPr>
          <w:rFonts w:hint="eastAsia"/>
          <w:sz w:val="22"/>
          <w:szCs w:val="22"/>
        </w:rPr>
        <w:t xml:space="preserve"> </w:t>
      </w:r>
      <w:r w:rsidR="00A665B8">
        <w:rPr>
          <w:rFonts w:hint="eastAsia"/>
          <w:sz w:val="22"/>
          <w:szCs w:val="22"/>
        </w:rPr>
        <w:t>상환</w:t>
      </w:r>
      <w:r w:rsidR="00A665B8">
        <w:rPr>
          <w:rFonts w:hint="eastAsia"/>
          <w:sz w:val="22"/>
          <w:szCs w:val="22"/>
        </w:rPr>
        <w:t xml:space="preserve"> </w:t>
      </w:r>
      <w:r w:rsidR="00A665B8">
        <w:rPr>
          <w:rFonts w:hint="eastAsia"/>
          <w:sz w:val="22"/>
          <w:szCs w:val="22"/>
        </w:rPr>
        <w:t>의무를</w:t>
      </w:r>
      <w:r w:rsidR="00A665B8">
        <w:rPr>
          <w:rFonts w:hint="eastAsia"/>
          <w:sz w:val="22"/>
          <w:szCs w:val="22"/>
        </w:rPr>
        <w:t xml:space="preserve"> </w:t>
      </w:r>
      <w:r w:rsidR="00A665B8">
        <w:rPr>
          <w:rFonts w:hint="eastAsia"/>
          <w:sz w:val="22"/>
          <w:szCs w:val="22"/>
        </w:rPr>
        <w:t>부담하고</w:t>
      </w:r>
      <w:r w:rsidR="00A665B8">
        <w:rPr>
          <w:rFonts w:hint="eastAsia"/>
          <w:sz w:val="22"/>
          <w:szCs w:val="22"/>
        </w:rPr>
        <w:t xml:space="preserve"> </w:t>
      </w:r>
      <w:r w:rsidR="00A665B8">
        <w:rPr>
          <w:rFonts w:hint="eastAsia"/>
          <w:sz w:val="22"/>
          <w:szCs w:val="22"/>
        </w:rPr>
        <w:t>있는</w:t>
      </w:r>
      <w:r w:rsidR="00A665B8">
        <w:rPr>
          <w:rFonts w:hint="eastAsia"/>
          <w:sz w:val="22"/>
          <w:szCs w:val="22"/>
        </w:rPr>
        <w:t xml:space="preserve"> </w:t>
      </w:r>
      <w:r w:rsidR="00B0723A">
        <w:rPr>
          <w:rFonts w:hint="eastAsia"/>
          <w:sz w:val="22"/>
          <w:szCs w:val="22"/>
        </w:rPr>
        <w:t>경우</w:t>
      </w:r>
      <w:r w:rsidR="00AC0743">
        <w:rPr>
          <w:rFonts w:hint="eastAsia"/>
          <w:sz w:val="22"/>
          <w:szCs w:val="22"/>
        </w:rPr>
        <w:t>를</w:t>
      </w:r>
      <w:r w:rsidR="00AC0743">
        <w:rPr>
          <w:rFonts w:hint="eastAsia"/>
          <w:sz w:val="22"/>
          <w:szCs w:val="22"/>
        </w:rPr>
        <w:t xml:space="preserve"> </w:t>
      </w:r>
      <w:r w:rsidR="00AC0743">
        <w:rPr>
          <w:rFonts w:hint="eastAsia"/>
          <w:sz w:val="22"/>
          <w:szCs w:val="22"/>
        </w:rPr>
        <w:t>말한다</w:t>
      </w:r>
      <w:r w:rsidR="00AC0743">
        <w:rPr>
          <w:rFonts w:hint="eastAsia"/>
          <w:sz w:val="22"/>
          <w:szCs w:val="22"/>
        </w:rPr>
        <w:t>.</w:t>
      </w:r>
    </w:p>
    <w:p w:rsidR="00E90B95" w:rsidRDefault="00E90B95" w:rsidP="00164E36">
      <w:pPr>
        <w:ind w:left="720"/>
        <w:rPr>
          <w:sz w:val="22"/>
          <w:szCs w:val="22"/>
        </w:rPr>
      </w:pPr>
    </w:p>
    <w:p w:rsidR="00E90B95" w:rsidRDefault="00E90B95" w:rsidP="00BC3E89">
      <w:pPr>
        <w:numPr>
          <w:ilvl w:val="0"/>
          <w:numId w:val="17"/>
        </w:numPr>
        <w:ind w:hanging="510"/>
        <w:rPr>
          <w:sz w:val="22"/>
          <w:szCs w:val="22"/>
        </w:rPr>
      </w:pPr>
      <w:r w:rsidRPr="00C35283">
        <w:rPr>
          <w:rFonts w:hint="eastAsia"/>
          <w:sz w:val="22"/>
          <w:szCs w:val="22"/>
        </w:rPr>
        <w:t>어느</w:t>
      </w:r>
      <w:r w:rsidRPr="00C35283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대상</w:t>
      </w:r>
      <w:r w:rsidRPr="00C35283">
        <w:rPr>
          <w:rFonts w:hint="eastAsia"/>
          <w:sz w:val="22"/>
          <w:szCs w:val="22"/>
        </w:rPr>
        <w:t>채무자가</w:t>
      </w:r>
      <w:r w:rsidRPr="00C35283">
        <w:rPr>
          <w:rFonts w:hint="eastAsia"/>
          <w:sz w:val="22"/>
          <w:szCs w:val="22"/>
        </w:rPr>
        <w:t xml:space="preserve"> </w:t>
      </w:r>
      <w:r w:rsidR="00135050">
        <w:rPr>
          <w:rFonts w:hint="eastAsia"/>
          <w:sz w:val="22"/>
          <w:szCs w:val="22"/>
        </w:rPr>
        <w:t>채권금융회사에</w:t>
      </w:r>
      <w:r w:rsidR="00135050">
        <w:rPr>
          <w:rFonts w:hint="eastAsia"/>
          <w:sz w:val="22"/>
          <w:szCs w:val="22"/>
        </w:rPr>
        <w:t xml:space="preserve"> </w:t>
      </w:r>
      <w:r w:rsidR="00135050">
        <w:rPr>
          <w:rFonts w:hint="eastAsia"/>
          <w:sz w:val="22"/>
          <w:szCs w:val="22"/>
        </w:rPr>
        <w:t>대하여</w:t>
      </w:r>
      <w:r w:rsidR="00135050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4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항</w:t>
      </w:r>
      <w:r>
        <w:rPr>
          <w:rFonts w:hint="eastAsia"/>
          <w:sz w:val="22"/>
          <w:szCs w:val="22"/>
        </w:rPr>
        <w:t xml:space="preserve"> </w:t>
      </w:r>
      <w:r w:rsidR="00135050">
        <w:rPr>
          <w:rFonts w:hint="eastAsia"/>
          <w:sz w:val="22"/>
          <w:szCs w:val="22"/>
        </w:rPr>
        <w:t>각</w:t>
      </w:r>
      <w:r w:rsidR="00135050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호에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</w:t>
      </w:r>
      <w:r w:rsidR="00135050">
        <w:rPr>
          <w:rFonts w:hint="eastAsia"/>
          <w:sz w:val="22"/>
          <w:szCs w:val="22"/>
        </w:rPr>
        <w:t>라</w:t>
      </w:r>
      <w:r w:rsidR="00135050">
        <w:rPr>
          <w:rFonts w:hint="eastAsia"/>
          <w:sz w:val="22"/>
          <w:szCs w:val="22"/>
        </w:rPr>
        <w:t xml:space="preserve"> </w:t>
      </w:r>
      <w:r w:rsidR="0018791C">
        <w:rPr>
          <w:rFonts w:hint="eastAsia"/>
          <w:sz w:val="22"/>
          <w:szCs w:val="22"/>
        </w:rPr>
        <w:t>매매가격이</w:t>
      </w:r>
      <w:r w:rsidR="0018791C">
        <w:rPr>
          <w:rFonts w:hint="eastAsia"/>
          <w:sz w:val="22"/>
          <w:szCs w:val="22"/>
        </w:rPr>
        <w:t xml:space="preserve"> </w:t>
      </w:r>
      <w:r w:rsidR="00135050">
        <w:rPr>
          <w:rFonts w:hint="eastAsia"/>
          <w:sz w:val="22"/>
          <w:szCs w:val="22"/>
        </w:rPr>
        <w:t>산정</w:t>
      </w:r>
      <w:r w:rsidR="0018791C">
        <w:rPr>
          <w:rFonts w:hint="eastAsia"/>
          <w:sz w:val="22"/>
          <w:szCs w:val="22"/>
        </w:rPr>
        <w:t>되는</w:t>
      </w:r>
      <w:r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각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양도대상</w:t>
      </w:r>
      <w:r w:rsidRPr="00C35283">
        <w:rPr>
          <w:rFonts w:hint="eastAsia"/>
          <w:sz w:val="22"/>
          <w:szCs w:val="22"/>
        </w:rPr>
        <w:t>채무를</w:t>
      </w:r>
      <w:r w:rsidRPr="00C35283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부담</w:t>
      </w:r>
      <w:r w:rsidRPr="00C35283">
        <w:rPr>
          <w:rFonts w:hint="eastAsia"/>
          <w:sz w:val="22"/>
          <w:szCs w:val="22"/>
        </w:rPr>
        <w:t>하고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있는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경우에는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당해</w:t>
      </w:r>
      <w:r w:rsidRPr="00C35283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</w:rPr>
        <w:t>대상</w:t>
      </w:r>
      <w:r w:rsidRPr="00C35283">
        <w:rPr>
          <w:rFonts w:hint="eastAsia"/>
          <w:sz w:val="22"/>
          <w:szCs w:val="22"/>
        </w:rPr>
        <w:t>채무자로부터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회수한</w:t>
      </w:r>
      <w:r w:rsidRPr="00C35283">
        <w:rPr>
          <w:rFonts w:hint="eastAsia"/>
          <w:sz w:val="22"/>
          <w:szCs w:val="22"/>
        </w:rPr>
        <w:t xml:space="preserve"> </w:t>
      </w:r>
      <w:proofErr w:type="spellStart"/>
      <w:r w:rsidRPr="00C35283">
        <w:rPr>
          <w:rFonts w:hint="eastAsia"/>
          <w:sz w:val="22"/>
          <w:szCs w:val="22"/>
        </w:rPr>
        <w:t>금원은</w:t>
      </w:r>
      <w:proofErr w:type="spellEnd"/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매매대금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지급일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현재의</w:t>
      </w:r>
      <w:r w:rsidRPr="00C35283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4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항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lastRenderedPageBreak/>
        <w:t>제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호에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따른</w:t>
      </w:r>
      <w:r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사후정산</w:t>
      </w:r>
      <w:r>
        <w:rPr>
          <w:rFonts w:hint="eastAsia"/>
          <w:sz w:val="22"/>
          <w:szCs w:val="22"/>
        </w:rPr>
        <w:t>방식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채권</w:t>
      </w:r>
      <w:r w:rsidRPr="00C35283">
        <w:rPr>
          <w:rFonts w:hint="eastAsia"/>
          <w:sz w:val="22"/>
          <w:szCs w:val="22"/>
        </w:rPr>
        <w:t>금융회사</w:t>
      </w:r>
      <w:r>
        <w:rPr>
          <w:rFonts w:hint="eastAsia"/>
          <w:sz w:val="22"/>
          <w:szCs w:val="22"/>
        </w:rPr>
        <w:t>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채권잔액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및</w:t>
      </w:r>
      <w:r w:rsidRPr="00C35283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4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항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2</w:t>
      </w:r>
      <w:r>
        <w:rPr>
          <w:rFonts w:hint="eastAsia"/>
          <w:sz w:val="22"/>
          <w:szCs w:val="22"/>
        </w:rPr>
        <w:t>호에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따른</w:t>
      </w:r>
      <w:r>
        <w:rPr>
          <w:rFonts w:hint="eastAsia"/>
          <w:sz w:val="22"/>
          <w:szCs w:val="22"/>
        </w:rPr>
        <w:t xml:space="preserve"> </w:t>
      </w:r>
      <w:proofErr w:type="spellStart"/>
      <w:r>
        <w:rPr>
          <w:rFonts w:hint="eastAsia"/>
          <w:sz w:val="22"/>
          <w:szCs w:val="22"/>
        </w:rPr>
        <w:t>확정가방식</w:t>
      </w:r>
      <w:proofErr w:type="spellEnd"/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채권</w:t>
      </w:r>
      <w:r w:rsidRPr="00C35283">
        <w:rPr>
          <w:rFonts w:hint="eastAsia"/>
          <w:sz w:val="22"/>
          <w:szCs w:val="22"/>
        </w:rPr>
        <w:t>금융회사</w:t>
      </w:r>
      <w:r>
        <w:rPr>
          <w:rFonts w:hint="eastAsia"/>
          <w:sz w:val="22"/>
          <w:szCs w:val="22"/>
        </w:rPr>
        <w:t>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채권잔액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비율에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따라</w:t>
      </w:r>
      <w:r w:rsidRPr="00C35283">
        <w:rPr>
          <w:rFonts w:hint="eastAsia"/>
          <w:sz w:val="22"/>
          <w:szCs w:val="22"/>
        </w:rPr>
        <w:t xml:space="preserve"> </w:t>
      </w:r>
      <w:r w:rsidRPr="00C35283">
        <w:rPr>
          <w:rFonts w:hint="eastAsia"/>
          <w:sz w:val="22"/>
          <w:szCs w:val="22"/>
        </w:rPr>
        <w:t>안분</w:t>
      </w:r>
      <w:r w:rsidR="00473F60">
        <w:rPr>
          <w:rFonts w:hint="eastAsia"/>
          <w:sz w:val="22"/>
          <w:szCs w:val="22"/>
        </w:rPr>
        <w:t>하여</w:t>
      </w:r>
      <w:r w:rsidR="00473F60">
        <w:rPr>
          <w:rFonts w:hint="eastAsia"/>
          <w:sz w:val="22"/>
          <w:szCs w:val="22"/>
        </w:rPr>
        <w:t xml:space="preserve"> </w:t>
      </w:r>
      <w:r w:rsidR="0018791C">
        <w:rPr>
          <w:rFonts w:hint="eastAsia"/>
          <w:sz w:val="22"/>
          <w:szCs w:val="22"/>
        </w:rPr>
        <w:t>충당</w:t>
      </w:r>
      <w:r w:rsidRPr="00C35283">
        <w:rPr>
          <w:rFonts w:hint="eastAsia"/>
          <w:sz w:val="22"/>
          <w:szCs w:val="22"/>
        </w:rPr>
        <w:t>한다</w:t>
      </w:r>
      <w:r w:rsidRPr="00C35283">
        <w:rPr>
          <w:rFonts w:hint="eastAsia"/>
          <w:sz w:val="22"/>
          <w:szCs w:val="22"/>
        </w:rPr>
        <w:t>.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이를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위하여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국민행복기금은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대상채무자가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수개의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양도대상채</w:t>
      </w:r>
      <w:r w:rsidR="00135050">
        <w:rPr>
          <w:rFonts w:hint="eastAsia"/>
          <w:sz w:val="22"/>
          <w:szCs w:val="22"/>
        </w:rPr>
        <w:t>무를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부담하는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경우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각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채권의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잔액에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비례하여</w:t>
      </w:r>
      <w:r w:rsidR="00473F60">
        <w:rPr>
          <w:rFonts w:hint="eastAsia"/>
          <w:sz w:val="22"/>
          <w:szCs w:val="22"/>
        </w:rPr>
        <w:t xml:space="preserve"> </w:t>
      </w:r>
      <w:r w:rsidR="00473F60">
        <w:rPr>
          <w:rFonts w:hint="eastAsia"/>
          <w:sz w:val="22"/>
          <w:szCs w:val="22"/>
        </w:rPr>
        <w:t>충당</w:t>
      </w:r>
      <w:r w:rsidR="0006302F">
        <w:rPr>
          <w:rFonts w:hint="eastAsia"/>
          <w:sz w:val="22"/>
          <w:szCs w:val="22"/>
        </w:rPr>
        <w:t>(</w:t>
      </w:r>
      <w:r w:rsidR="0006302F">
        <w:rPr>
          <w:rFonts w:hint="eastAsia"/>
          <w:sz w:val="22"/>
          <w:szCs w:val="22"/>
        </w:rPr>
        <w:t>다만</w:t>
      </w:r>
      <w:r w:rsidR="0006302F">
        <w:rPr>
          <w:rFonts w:hint="eastAsia"/>
          <w:sz w:val="22"/>
          <w:szCs w:val="22"/>
        </w:rPr>
        <w:t xml:space="preserve">, </w:t>
      </w:r>
      <w:r w:rsidR="0006302F">
        <w:rPr>
          <w:rFonts w:hint="eastAsia"/>
          <w:sz w:val="22"/>
          <w:szCs w:val="22"/>
        </w:rPr>
        <w:t>보증인</w:t>
      </w:r>
      <w:r w:rsidR="0018791C">
        <w:rPr>
          <w:rFonts w:hint="eastAsia"/>
          <w:sz w:val="22"/>
          <w:szCs w:val="22"/>
        </w:rPr>
        <w:t>으로부터</w:t>
      </w:r>
      <w:r w:rsidR="0018791C">
        <w:rPr>
          <w:rFonts w:hint="eastAsia"/>
          <w:sz w:val="22"/>
          <w:szCs w:val="22"/>
        </w:rPr>
        <w:t xml:space="preserve"> </w:t>
      </w:r>
      <w:r w:rsidR="0018791C">
        <w:rPr>
          <w:rFonts w:hint="eastAsia"/>
          <w:sz w:val="22"/>
          <w:szCs w:val="22"/>
        </w:rPr>
        <w:t>회수한</w:t>
      </w:r>
      <w:r w:rsidR="0018791C">
        <w:rPr>
          <w:rFonts w:hint="eastAsia"/>
          <w:sz w:val="22"/>
          <w:szCs w:val="22"/>
        </w:rPr>
        <w:t xml:space="preserve"> </w:t>
      </w:r>
      <w:proofErr w:type="spellStart"/>
      <w:r w:rsidR="0018791C">
        <w:rPr>
          <w:rFonts w:hint="eastAsia"/>
          <w:sz w:val="22"/>
          <w:szCs w:val="22"/>
        </w:rPr>
        <w:t>금원</w:t>
      </w:r>
      <w:r w:rsidR="0006302F">
        <w:rPr>
          <w:rFonts w:hint="eastAsia"/>
          <w:sz w:val="22"/>
          <w:szCs w:val="22"/>
        </w:rPr>
        <w:t>은</w:t>
      </w:r>
      <w:proofErr w:type="spellEnd"/>
      <w:r w:rsidR="0006302F">
        <w:rPr>
          <w:rFonts w:hint="eastAsia"/>
          <w:sz w:val="22"/>
          <w:szCs w:val="22"/>
        </w:rPr>
        <w:t xml:space="preserve"> </w:t>
      </w:r>
      <w:r w:rsidR="0006302F">
        <w:rPr>
          <w:rFonts w:hint="eastAsia"/>
          <w:sz w:val="22"/>
          <w:szCs w:val="22"/>
        </w:rPr>
        <w:t>해당</w:t>
      </w:r>
      <w:r w:rsidR="0006302F">
        <w:rPr>
          <w:rFonts w:hint="eastAsia"/>
          <w:sz w:val="22"/>
          <w:szCs w:val="22"/>
        </w:rPr>
        <w:t xml:space="preserve"> </w:t>
      </w:r>
      <w:r w:rsidR="0006302F">
        <w:rPr>
          <w:rFonts w:hint="eastAsia"/>
          <w:sz w:val="22"/>
          <w:szCs w:val="22"/>
        </w:rPr>
        <w:t>보증채무와</w:t>
      </w:r>
      <w:r w:rsidR="0006302F">
        <w:rPr>
          <w:rFonts w:hint="eastAsia"/>
          <w:sz w:val="22"/>
          <w:szCs w:val="22"/>
        </w:rPr>
        <w:t xml:space="preserve"> </w:t>
      </w:r>
      <w:r w:rsidR="0006302F">
        <w:rPr>
          <w:rFonts w:hint="eastAsia"/>
          <w:sz w:val="22"/>
          <w:szCs w:val="22"/>
        </w:rPr>
        <w:t>관련된</w:t>
      </w:r>
      <w:r w:rsidR="0006302F">
        <w:rPr>
          <w:rFonts w:hint="eastAsia"/>
          <w:sz w:val="22"/>
          <w:szCs w:val="22"/>
        </w:rPr>
        <w:t xml:space="preserve"> </w:t>
      </w:r>
      <w:r w:rsidR="0006302F">
        <w:rPr>
          <w:rFonts w:hint="eastAsia"/>
          <w:sz w:val="22"/>
          <w:szCs w:val="22"/>
        </w:rPr>
        <w:t>양도대상채권에</w:t>
      </w:r>
      <w:r w:rsidR="0006302F">
        <w:rPr>
          <w:rFonts w:hint="eastAsia"/>
          <w:sz w:val="22"/>
          <w:szCs w:val="22"/>
        </w:rPr>
        <w:t xml:space="preserve"> </w:t>
      </w:r>
      <w:r w:rsidR="0006302F">
        <w:rPr>
          <w:rFonts w:hint="eastAsia"/>
          <w:sz w:val="22"/>
          <w:szCs w:val="22"/>
        </w:rPr>
        <w:t>충당한다</w:t>
      </w:r>
      <w:r w:rsidR="0006302F">
        <w:rPr>
          <w:rFonts w:hint="eastAsia"/>
          <w:sz w:val="22"/>
          <w:szCs w:val="22"/>
        </w:rPr>
        <w:t>)</w:t>
      </w:r>
      <w:r w:rsidR="00473F60">
        <w:rPr>
          <w:rFonts w:hint="eastAsia"/>
          <w:sz w:val="22"/>
          <w:szCs w:val="22"/>
        </w:rPr>
        <w:t xml:space="preserve"> </w:t>
      </w:r>
      <w:r w:rsidR="0006302F">
        <w:rPr>
          <w:rFonts w:hint="eastAsia"/>
          <w:sz w:val="22"/>
          <w:szCs w:val="22"/>
        </w:rPr>
        <w:t>하기로</w:t>
      </w:r>
      <w:r w:rsidR="0006302F">
        <w:rPr>
          <w:rFonts w:hint="eastAsia"/>
          <w:sz w:val="22"/>
          <w:szCs w:val="22"/>
        </w:rPr>
        <w:t xml:space="preserve"> </w:t>
      </w:r>
      <w:r w:rsidR="0006302F">
        <w:rPr>
          <w:rFonts w:hint="eastAsia"/>
          <w:sz w:val="22"/>
          <w:szCs w:val="22"/>
        </w:rPr>
        <w:t>한다</w:t>
      </w:r>
      <w:r w:rsidR="0006302F">
        <w:rPr>
          <w:rFonts w:hint="eastAsia"/>
          <w:sz w:val="22"/>
          <w:szCs w:val="22"/>
        </w:rPr>
        <w:t>.</w:t>
      </w:r>
    </w:p>
    <w:p w:rsidR="00294C9D" w:rsidRDefault="00294C9D">
      <w:pPr>
        <w:ind w:left="720"/>
        <w:rPr>
          <w:sz w:val="22"/>
          <w:szCs w:val="22"/>
        </w:rPr>
      </w:pPr>
    </w:p>
    <w:p w:rsidR="0070665B" w:rsidRDefault="0070665B" w:rsidP="004A5E64">
      <w:pPr>
        <w:numPr>
          <w:ilvl w:val="0"/>
          <w:numId w:val="17"/>
        </w:numPr>
        <w:rPr>
          <w:sz w:val="22"/>
          <w:szCs w:val="22"/>
        </w:rPr>
      </w:pPr>
      <w:r w:rsidRPr="00FC1A85">
        <w:rPr>
          <w:rFonts w:hint="eastAsia"/>
          <w:sz w:val="22"/>
          <w:szCs w:val="22"/>
        </w:rPr>
        <w:t>국민행복기금이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정한</w:t>
      </w:r>
      <w:r w:rsidRPr="001000CD">
        <w:rPr>
          <w:rFonts w:hint="eastAsia"/>
          <w:sz w:val="22"/>
          <w:szCs w:val="22"/>
        </w:rPr>
        <w:t xml:space="preserve"> </w:t>
      </w:r>
      <w:r w:rsidR="003517AA" w:rsidRPr="003517AA">
        <w:rPr>
          <w:rFonts w:hint="eastAsia"/>
          <w:sz w:val="22"/>
          <w:szCs w:val="22"/>
        </w:rPr>
        <w:t>채무조정약정을</w:t>
      </w:r>
      <w:r w:rsidR="003517AA" w:rsidRPr="003517AA">
        <w:rPr>
          <w:sz w:val="22"/>
          <w:szCs w:val="22"/>
        </w:rPr>
        <w:t xml:space="preserve"> </w:t>
      </w:r>
      <w:r w:rsidR="003517AA" w:rsidRPr="003517AA">
        <w:rPr>
          <w:rFonts w:hint="eastAsia"/>
          <w:sz w:val="22"/>
          <w:szCs w:val="22"/>
        </w:rPr>
        <w:t>위한</w:t>
      </w:r>
      <w:r w:rsidR="003517AA" w:rsidRPr="003517AA">
        <w:rPr>
          <w:sz w:val="22"/>
          <w:szCs w:val="22"/>
        </w:rPr>
        <w:t xml:space="preserve"> </w:t>
      </w:r>
      <w:r w:rsidRPr="00FC1A85">
        <w:rPr>
          <w:rFonts w:hint="eastAsia"/>
          <w:sz w:val="22"/>
          <w:szCs w:val="22"/>
        </w:rPr>
        <w:t>접수</w:t>
      </w:r>
      <w:r w:rsidR="00FC1A85">
        <w:rPr>
          <w:rFonts w:hint="eastAsia"/>
          <w:sz w:val="22"/>
          <w:szCs w:val="22"/>
        </w:rPr>
        <w:t>기간</w:t>
      </w:r>
      <w:r w:rsidR="00FC1A85">
        <w:rPr>
          <w:rFonts w:hint="eastAsia"/>
          <w:sz w:val="22"/>
          <w:szCs w:val="22"/>
        </w:rPr>
        <w:t xml:space="preserve"> </w:t>
      </w:r>
      <w:r w:rsidR="00FC1A85">
        <w:rPr>
          <w:rFonts w:hint="eastAsia"/>
          <w:sz w:val="22"/>
          <w:szCs w:val="22"/>
        </w:rPr>
        <w:t>개시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이전에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대상채무자가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상담업무에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따라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채무조정을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위</w:t>
      </w:r>
      <w:ins w:id="129" w:author="Windows User" w:date="2013-04-09T01:48:00Z">
        <w:r w:rsidR="00E36934">
          <w:rPr>
            <w:rFonts w:hint="eastAsia"/>
            <w:sz w:val="22"/>
            <w:szCs w:val="22"/>
          </w:rPr>
          <w:t>하여</w:t>
        </w:r>
      </w:ins>
      <w:del w:id="130" w:author="Windows User" w:date="2013-04-09T01:48:00Z">
        <w:r w:rsidRPr="001000CD" w:rsidDel="00E36934">
          <w:rPr>
            <w:rFonts w:hint="eastAsia"/>
            <w:sz w:val="22"/>
            <w:szCs w:val="22"/>
          </w:rPr>
          <w:delText>한</w:delText>
        </w:r>
      </w:del>
      <w:r w:rsidRPr="001000CD">
        <w:rPr>
          <w:rFonts w:hint="eastAsia"/>
          <w:sz w:val="22"/>
          <w:szCs w:val="22"/>
        </w:rPr>
        <w:t xml:space="preserve"> </w:t>
      </w:r>
      <w:r w:rsidR="003517AA" w:rsidRPr="003517AA">
        <w:rPr>
          <w:rFonts w:hint="eastAsia"/>
          <w:sz w:val="22"/>
          <w:szCs w:val="22"/>
        </w:rPr>
        <w:t>신청</w:t>
      </w:r>
      <w:r w:rsidRPr="00FC1A85">
        <w:rPr>
          <w:rFonts w:hint="eastAsia"/>
          <w:sz w:val="22"/>
          <w:szCs w:val="22"/>
        </w:rPr>
        <w:t>하는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경우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국민행복기금은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제</w:t>
      </w:r>
      <w:r w:rsidRPr="001000CD">
        <w:rPr>
          <w:rFonts w:hint="eastAsia"/>
          <w:sz w:val="22"/>
          <w:szCs w:val="22"/>
        </w:rPr>
        <w:t xml:space="preserve"> 10</w:t>
      </w:r>
      <w:r w:rsidRPr="001000CD">
        <w:rPr>
          <w:rFonts w:hint="eastAsia"/>
          <w:sz w:val="22"/>
          <w:szCs w:val="22"/>
        </w:rPr>
        <w:t>조에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정한</w:t>
      </w:r>
      <w:r w:rsidRPr="001000CD">
        <w:rPr>
          <w:rFonts w:hint="eastAsia"/>
          <w:sz w:val="22"/>
          <w:szCs w:val="22"/>
        </w:rPr>
        <w:t xml:space="preserve"> </w:t>
      </w:r>
      <w:r w:rsidRPr="001000CD">
        <w:rPr>
          <w:rFonts w:hint="eastAsia"/>
          <w:sz w:val="22"/>
          <w:szCs w:val="22"/>
        </w:rPr>
        <w:t>방식으로</w:t>
      </w:r>
      <w:r w:rsidRPr="001000CD">
        <w:rPr>
          <w:rFonts w:hint="eastAsia"/>
          <w:sz w:val="22"/>
          <w:szCs w:val="22"/>
        </w:rPr>
        <w:t xml:space="preserve"> </w:t>
      </w:r>
      <w:r w:rsidR="003517AA">
        <w:rPr>
          <w:rFonts w:hint="eastAsia"/>
          <w:sz w:val="22"/>
          <w:szCs w:val="22"/>
        </w:rPr>
        <w:t>채무조정을</w:t>
      </w:r>
      <w:r w:rsidR="003517AA">
        <w:rPr>
          <w:sz w:val="22"/>
          <w:szCs w:val="22"/>
        </w:rPr>
        <w:t xml:space="preserve"> </w:t>
      </w:r>
      <w:r w:rsidR="003517AA">
        <w:rPr>
          <w:rFonts w:hint="eastAsia"/>
          <w:sz w:val="22"/>
          <w:szCs w:val="22"/>
        </w:rPr>
        <w:t>위한</w:t>
      </w:r>
      <w:r w:rsidR="003517AA">
        <w:rPr>
          <w:sz w:val="22"/>
          <w:szCs w:val="22"/>
        </w:rPr>
        <w:t xml:space="preserve"> </w:t>
      </w:r>
      <w:r w:rsidR="003517AA">
        <w:rPr>
          <w:rFonts w:hint="eastAsia"/>
          <w:sz w:val="22"/>
          <w:szCs w:val="22"/>
        </w:rPr>
        <w:t>신청의</w:t>
      </w:r>
      <w:r w:rsidR="003517AA">
        <w:rPr>
          <w:sz w:val="22"/>
          <w:szCs w:val="22"/>
        </w:rPr>
        <w:t xml:space="preserve"> </w:t>
      </w:r>
      <w:r w:rsidR="003517AA">
        <w:rPr>
          <w:rFonts w:hint="eastAsia"/>
          <w:sz w:val="22"/>
          <w:szCs w:val="22"/>
        </w:rPr>
        <w:t>접수</w:t>
      </w:r>
      <w:r w:rsidR="003517AA">
        <w:rPr>
          <w:sz w:val="22"/>
          <w:szCs w:val="22"/>
        </w:rPr>
        <w:t xml:space="preserve"> </w:t>
      </w:r>
      <w:r w:rsidR="003517AA">
        <w:rPr>
          <w:rFonts w:hint="eastAsia"/>
          <w:sz w:val="22"/>
          <w:szCs w:val="22"/>
        </w:rPr>
        <w:t>사실을</w:t>
      </w:r>
      <w:r w:rsidR="003517AA">
        <w:rPr>
          <w:sz w:val="22"/>
          <w:szCs w:val="22"/>
        </w:rPr>
        <w:t xml:space="preserve"> </w:t>
      </w:r>
      <w:r w:rsidR="003517AA">
        <w:rPr>
          <w:rFonts w:hint="eastAsia"/>
          <w:sz w:val="22"/>
          <w:szCs w:val="22"/>
        </w:rPr>
        <w:t>해당</w:t>
      </w:r>
      <w:r w:rsidR="003517AA">
        <w:rPr>
          <w:sz w:val="22"/>
          <w:szCs w:val="22"/>
        </w:rPr>
        <w:t xml:space="preserve"> </w:t>
      </w:r>
      <w:r w:rsidR="003517AA">
        <w:rPr>
          <w:rFonts w:hint="eastAsia"/>
          <w:sz w:val="22"/>
          <w:szCs w:val="22"/>
        </w:rPr>
        <w:t>채권금융회사에</w:t>
      </w:r>
      <w:r w:rsidR="003517AA">
        <w:rPr>
          <w:sz w:val="22"/>
          <w:szCs w:val="22"/>
        </w:rPr>
        <w:t xml:space="preserve"> </w:t>
      </w:r>
      <w:r w:rsidR="003517AA">
        <w:rPr>
          <w:rFonts w:hint="eastAsia"/>
          <w:sz w:val="22"/>
          <w:szCs w:val="22"/>
        </w:rPr>
        <w:t>통지한다</w:t>
      </w:r>
      <w:r w:rsidR="003517AA">
        <w:rPr>
          <w:sz w:val="22"/>
          <w:szCs w:val="22"/>
        </w:rPr>
        <w:t xml:space="preserve">. </w:t>
      </w:r>
      <w:r w:rsidR="004A5E64" w:rsidRPr="004A5E64">
        <w:rPr>
          <w:rFonts w:hint="eastAsia"/>
          <w:sz w:val="22"/>
          <w:szCs w:val="22"/>
        </w:rPr>
        <w:t>이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경우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국민행복기금의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대상채무자에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대한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신용지원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대상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여부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확정에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관한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통지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이전까지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채권금융회사에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대해서는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협약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제</w:t>
      </w:r>
      <w:r w:rsidR="004A5E64" w:rsidRPr="004A5E64">
        <w:rPr>
          <w:rFonts w:hint="eastAsia"/>
          <w:sz w:val="22"/>
          <w:szCs w:val="22"/>
        </w:rPr>
        <w:t>13</w:t>
      </w:r>
      <w:r w:rsidR="004A5E64" w:rsidRPr="004A5E64">
        <w:rPr>
          <w:rFonts w:hint="eastAsia"/>
          <w:sz w:val="22"/>
          <w:szCs w:val="22"/>
        </w:rPr>
        <w:t>조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제</w:t>
      </w:r>
      <w:r w:rsidR="004A5E64" w:rsidRPr="004A5E64">
        <w:rPr>
          <w:rFonts w:hint="eastAsia"/>
          <w:sz w:val="22"/>
          <w:szCs w:val="22"/>
        </w:rPr>
        <w:t>1</w:t>
      </w:r>
      <w:r w:rsidR="004A5E64" w:rsidRPr="004A5E64">
        <w:rPr>
          <w:rFonts w:hint="eastAsia"/>
          <w:sz w:val="22"/>
          <w:szCs w:val="22"/>
        </w:rPr>
        <w:t>항이</w:t>
      </w:r>
      <w:r w:rsidR="004A5E64" w:rsidRPr="004A5E64">
        <w:rPr>
          <w:rFonts w:hint="eastAsia"/>
          <w:sz w:val="22"/>
          <w:szCs w:val="22"/>
        </w:rPr>
        <w:t xml:space="preserve"> </w:t>
      </w:r>
      <w:r w:rsidR="004A5E64" w:rsidRPr="004A5E64">
        <w:rPr>
          <w:rFonts w:hint="eastAsia"/>
          <w:sz w:val="22"/>
          <w:szCs w:val="22"/>
        </w:rPr>
        <w:t>적용된다</w:t>
      </w:r>
      <w:r w:rsidR="004A5E64" w:rsidRPr="004A5E64">
        <w:rPr>
          <w:rFonts w:hint="eastAsia"/>
          <w:sz w:val="22"/>
          <w:szCs w:val="22"/>
        </w:rPr>
        <w:t>.</w:t>
      </w:r>
    </w:p>
    <w:p w:rsidR="00294C9D" w:rsidRDefault="00294C9D" w:rsidP="00294C9D">
      <w:pPr>
        <w:pStyle w:val="a4"/>
        <w:rPr>
          <w:sz w:val="22"/>
          <w:szCs w:val="22"/>
        </w:rPr>
      </w:pPr>
    </w:p>
    <w:p w:rsidR="007B1E3A" w:rsidRPr="00697F06" w:rsidRDefault="007B1E3A" w:rsidP="00697F06">
      <w:pPr>
        <w:rPr>
          <w:sz w:val="22"/>
          <w:szCs w:val="22"/>
        </w:rPr>
      </w:pPr>
    </w:p>
    <w:p w:rsidR="0097261B" w:rsidRDefault="00036F33" w:rsidP="00BC3E89">
      <w:pPr>
        <w:numPr>
          <w:ilvl w:val="0"/>
          <w:numId w:val="17"/>
        </w:numPr>
        <w:ind w:hanging="510"/>
        <w:rPr>
          <w:sz w:val="22"/>
          <w:szCs w:val="22"/>
        </w:rPr>
      </w:pPr>
      <w:r>
        <w:rPr>
          <w:rFonts w:hint="eastAsia"/>
          <w:sz w:val="22"/>
          <w:szCs w:val="22"/>
        </w:rPr>
        <w:t>양도</w:t>
      </w:r>
      <w:r w:rsidR="00CC1000" w:rsidRPr="004000D6">
        <w:rPr>
          <w:rFonts w:hint="eastAsia"/>
          <w:sz w:val="22"/>
          <w:szCs w:val="22"/>
        </w:rPr>
        <w:t>대상채권의</w:t>
      </w:r>
      <w:r w:rsidR="00CC1000" w:rsidRPr="004000D6">
        <w:rPr>
          <w:rFonts w:hint="eastAsia"/>
          <w:sz w:val="22"/>
          <w:szCs w:val="22"/>
        </w:rPr>
        <w:t xml:space="preserve"> </w:t>
      </w:r>
      <w:proofErr w:type="spellStart"/>
      <w:r>
        <w:rPr>
          <w:rFonts w:hint="eastAsia"/>
          <w:sz w:val="22"/>
          <w:szCs w:val="22"/>
        </w:rPr>
        <w:t>양수도</w:t>
      </w:r>
      <w:r w:rsidR="00CC1000" w:rsidRPr="004000D6">
        <w:rPr>
          <w:rFonts w:hint="eastAsia"/>
          <w:sz w:val="22"/>
          <w:szCs w:val="22"/>
        </w:rPr>
        <w:t>와</w:t>
      </w:r>
      <w:proofErr w:type="spellEnd"/>
      <w:r w:rsidR="00CC1000" w:rsidRPr="004000D6">
        <w:rPr>
          <w:rFonts w:hint="eastAsia"/>
          <w:sz w:val="22"/>
          <w:szCs w:val="22"/>
        </w:rPr>
        <w:t xml:space="preserve"> </w:t>
      </w:r>
      <w:r w:rsidR="00CC1000" w:rsidRPr="004000D6">
        <w:rPr>
          <w:rFonts w:hint="eastAsia"/>
          <w:sz w:val="22"/>
          <w:szCs w:val="22"/>
        </w:rPr>
        <w:t>관련하여</w:t>
      </w:r>
      <w:r w:rsidR="00CC1000" w:rsidRPr="004000D6">
        <w:rPr>
          <w:rFonts w:hint="eastAsia"/>
          <w:sz w:val="22"/>
          <w:szCs w:val="22"/>
        </w:rPr>
        <w:t xml:space="preserve"> </w:t>
      </w:r>
      <w:r w:rsidR="00CC1000" w:rsidRPr="004000D6">
        <w:rPr>
          <w:rFonts w:hint="eastAsia"/>
          <w:sz w:val="22"/>
          <w:szCs w:val="22"/>
        </w:rPr>
        <w:t>협약</w:t>
      </w:r>
      <w:r w:rsidR="0097261B" w:rsidRPr="004000D6">
        <w:rPr>
          <w:rFonts w:hint="eastAsia"/>
          <w:sz w:val="22"/>
          <w:szCs w:val="22"/>
        </w:rPr>
        <w:t xml:space="preserve"> </w:t>
      </w:r>
      <w:r w:rsidR="0097261B" w:rsidRPr="004000D6">
        <w:rPr>
          <w:rFonts w:hint="eastAsia"/>
          <w:sz w:val="22"/>
          <w:szCs w:val="22"/>
        </w:rPr>
        <w:t>및</w:t>
      </w:r>
      <w:r w:rsidR="0097261B" w:rsidRPr="004000D6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이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세칙</w:t>
      </w:r>
      <w:r w:rsidR="0097261B" w:rsidRPr="004000D6">
        <w:rPr>
          <w:rFonts w:hint="eastAsia"/>
          <w:sz w:val="22"/>
          <w:szCs w:val="22"/>
        </w:rPr>
        <w:t>에서</w:t>
      </w:r>
      <w:r w:rsidR="0097261B" w:rsidRPr="004000D6">
        <w:rPr>
          <w:rFonts w:hint="eastAsia"/>
          <w:sz w:val="22"/>
          <w:szCs w:val="22"/>
        </w:rPr>
        <w:t xml:space="preserve"> </w:t>
      </w:r>
      <w:r w:rsidR="0097261B" w:rsidRPr="004000D6">
        <w:rPr>
          <w:rFonts w:hint="eastAsia"/>
          <w:sz w:val="22"/>
          <w:szCs w:val="22"/>
        </w:rPr>
        <w:t>정한</w:t>
      </w:r>
      <w:r w:rsidR="0097261B" w:rsidRPr="004000D6">
        <w:rPr>
          <w:rFonts w:hint="eastAsia"/>
          <w:sz w:val="22"/>
          <w:szCs w:val="22"/>
        </w:rPr>
        <w:t xml:space="preserve"> </w:t>
      </w:r>
      <w:r w:rsidR="0097261B" w:rsidRPr="004000D6">
        <w:rPr>
          <w:rFonts w:hint="eastAsia"/>
          <w:sz w:val="22"/>
          <w:szCs w:val="22"/>
        </w:rPr>
        <w:t>내용</w:t>
      </w:r>
      <w:r w:rsidR="0097261B" w:rsidRPr="004000D6">
        <w:rPr>
          <w:rFonts w:hint="eastAsia"/>
          <w:sz w:val="22"/>
          <w:szCs w:val="22"/>
        </w:rPr>
        <w:t xml:space="preserve"> </w:t>
      </w:r>
      <w:r w:rsidR="0097261B" w:rsidRPr="004000D6">
        <w:rPr>
          <w:rFonts w:hint="eastAsia"/>
          <w:sz w:val="22"/>
          <w:szCs w:val="22"/>
        </w:rPr>
        <w:t>이외의</w:t>
      </w:r>
      <w:r w:rsidR="0097261B" w:rsidRPr="004000D6">
        <w:rPr>
          <w:rFonts w:hint="eastAsia"/>
          <w:sz w:val="22"/>
          <w:szCs w:val="22"/>
        </w:rPr>
        <w:t xml:space="preserve"> </w:t>
      </w:r>
      <w:r w:rsidR="008578A9">
        <w:rPr>
          <w:rFonts w:hint="eastAsia"/>
          <w:sz w:val="22"/>
          <w:szCs w:val="22"/>
        </w:rPr>
        <w:t>사항에</w:t>
      </w:r>
      <w:r w:rsidR="008578A9">
        <w:rPr>
          <w:rFonts w:hint="eastAsia"/>
          <w:sz w:val="22"/>
          <w:szCs w:val="22"/>
        </w:rPr>
        <w:t xml:space="preserve"> </w:t>
      </w:r>
      <w:r w:rsidR="0097261B" w:rsidRPr="004000D6">
        <w:rPr>
          <w:rFonts w:hint="eastAsia"/>
          <w:sz w:val="22"/>
          <w:szCs w:val="22"/>
        </w:rPr>
        <w:t>대해서는</w:t>
      </w:r>
      <w:r w:rsidR="0097261B" w:rsidRPr="004000D6">
        <w:rPr>
          <w:rFonts w:hint="eastAsia"/>
          <w:sz w:val="22"/>
          <w:szCs w:val="22"/>
        </w:rPr>
        <w:t xml:space="preserve"> </w:t>
      </w:r>
      <w:r w:rsidR="008578A9">
        <w:rPr>
          <w:rFonts w:hint="eastAsia"/>
          <w:sz w:val="22"/>
          <w:szCs w:val="22"/>
        </w:rPr>
        <w:t>이</w:t>
      </w:r>
      <w:r w:rsidR="008578A9">
        <w:rPr>
          <w:rFonts w:hint="eastAsia"/>
          <w:sz w:val="22"/>
          <w:szCs w:val="22"/>
        </w:rPr>
        <w:t xml:space="preserve"> </w:t>
      </w:r>
      <w:r w:rsidR="008578A9">
        <w:rPr>
          <w:rFonts w:hint="eastAsia"/>
          <w:sz w:val="22"/>
          <w:szCs w:val="22"/>
        </w:rPr>
        <w:t>세칙</w:t>
      </w:r>
      <w:r w:rsidR="008578A9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첨부</w:t>
      </w:r>
      <w:r w:rsidR="0097261B" w:rsidRPr="004000D6">
        <w:rPr>
          <w:rFonts w:hint="eastAsia"/>
          <w:sz w:val="22"/>
          <w:szCs w:val="22"/>
        </w:rPr>
        <w:t>의</w:t>
      </w:r>
      <w:r w:rsidR="0097261B" w:rsidRPr="004000D6">
        <w:rPr>
          <w:rFonts w:hint="eastAsia"/>
          <w:sz w:val="22"/>
          <w:szCs w:val="22"/>
        </w:rPr>
        <w:t xml:space="preserve"> </w:t>
      </w:r>
      <w:r w:rsidR="0097261B" w:rsidRPr="004000D6">
        <w:rPr>
          <w:rFonts w:hint="eastAsia"/>
          <w:sz w:val="22"/>
          <w:szCs w:val="22"/>
        </w:rPr>
        <w:t>개별매입</w:t>
      </w:r>
      <w:r w:rsidR="0097261B" w:rsidRPr="004000D6">
        <w:rPr>
          <w:rFonts w:hint="eastAsia"/>
          <w:sz w:val="22"/>
          <w:szCs w:val="22"/>
        </w:rPr>
        <w:t xml:space="preserve"> </w:t>
      </w:r>
      <w:proofErr w:type="spellStart"/>
      <w:r w:rsidR="0097261B" w:rsidRPr="004000D6">
        <w:rPr>
          <w:rFonts w:hint="eastAsia"/>
          <w:sz w:val="22"/>
          <w:szCs w:val="22"/>
        </w:rPr>
        <w:t>양수도</w:t>
      </w:r>
      <w:r w:rsidR="008578A9">
        <w:rPr>
          <w:rFonts w:hint="eastAsia"/>
          <w:sz w:val="22"/>
          <w:szCs w:val="22"/>
        </w:rPr>
        <w:t>계약서</w:t>
      </w:r>
      <w:r w:rsidR="008E71CE" w:rsidRPr="004000D6">
        <w:rPr>
          <w:rFonts w:hint="eastAsia"/>
          <w:sz w:val="22"/>
          <w:szCs w:val="22"/>
        </w:rPr>
        <w:t>에</w:t>
      </w:r>
      <w:proofErr w:type="spellEnd"/>
      <w:r w:rsidR="008E71CE" w:rsidRPr="004000D6">
        <w:rPr>
          <w:rFonts w:hint="eastAsia"/>
          <w:sz w:val="22"/>
          <w:szCs w:val="22"/>
        </w:rPr>
        <w:t xml:space="preserve"> </w:t>
      </w:r>
      <w:r w:rsidR="008E71CE" w:rsidRPr="004000D6">
        <w:rPr>
          <w:rFonts w:hint="eastAsia"/>
          <w:sz w:val="22"/>
          <w:szCs w:val="22"/>
        </w:rPr>
        <w:t>정한</w:t>
      </w:r>
      <w:r w:rsidR="008E71CE" w:rsidRPr="004000D6">
        <w:rPr>
          <w:rFonts w:hint="eastAsia"/>
          <w:sz w:val="22"/>
          <w:szCs w:val="22"/>
        </w:rPr>
        <w:t xml:space="preserve"> </w:t>
      </w:r>
      <w:r w:rsidR="008E71CE" w:rsidRPr="004000D6">
        <w:rPr>
          <w:rFonts w:hint="eastAsia"/>
          <w:sz w:val="22"/>
          <w:szCs w:val="22"/>
        </w:rPr>
        <w:t>바에</w:t>
      </w:r>
      <w:r w:rsidR="008E71CE" w:rsidRPr="004000D6">
        <w:rPr>
          <w:rFonts w:hint="eastAsia"/>
          <w:sz w:val="22"/>
          <w:szCs w:val="22"/>
        </w:rPr>
        <w:t xml:space="preserve"> </w:t>
      </w:r>
      <w:r w:rsidR="008E71CE" w:rsidRPr="004000D6">
        <w:rPr>
          <w:rFonts w:hint="eastAsia"/>
          <w:sz w:val="22"/>
          <w:szCs w:val="22"/>
        </w:rPr>
        <w:t>따</w:t>
      </w:r>
      <w:r w:rsidR="008578A9">
        <w:rPr>
          <w:rFonts w:hint="eastAsia"/>
          <w:sz w:val="22"/>
          <w:szCs w:val="22"/>
        </w:rPr>
        <w:t>른다</w:t>
      </w:r>
      <w:r w:rsidR="008578A9">
        <w:rPr>
          <w:rFonts w:hint="eastAsia"/>
          <w:sz w:val="22"/>
          <w:szCs w:val="22"/>
        </w:rPr>
        <w:t>.</w:t>
      </w:r>
    </w:p>
    <w:p w:rsidR="00BC3E89" w:rsidRDefault="00BC3E89" w:rsidP="00BC3E89">
      <w:pPr>
        <w:ind w:left="720"/>
        <w:rPr>
          <w:sz w:val="22"/>
          <w:szCs w:val="22"/>
        </w:rPr>
      </w:pPr>
    </w:p>
    <w:p w:rsidR="00BC3E89" w:rsidRPr="004000D6" w:rsidRDefault="00F564E2" w:rsidP="00BC3E89">
      <w:pPr>
        <w:numPr>
          <w:ilvl w:val="0"/>
          <w:numId w:val="17"/>
        </w:numPr>
        <w:ind w:hanging="510"/>
        <w:rPr>
          <w:sz w:val="22"/>
          <w:szCs w:val="22"/>
        </w:rPr>
      </w:pPr>
      <w:r>
        <w:rPr>
          <w:rFonts w:hint="eastAsia"/>
          <w:sz w:val="22"/>
          <w:szCs w:val="22"/>
        </w:rPr>
        <w:t>제</w:t>
      </w:r>
      <w:r w:rsidR="00CA128A">
        <w:rPr>
          <w:rFonts w:hint="eastAsia"/>
          <w:sz w:val="22"/>
          <w:szCs w:val="22"/>
        </w:rPr>
        <w:t>4</w:t>
      </w:r>
      <w:r>
        <w:rPr>
          <w:rFonts w:hint="eastAsia"/>
          <w:sz w:val="22"/>
          <w:szCs w:val="22"/>
        </w:rPr>
        <w:t>항에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첨부</w:t>
      </w:r>
      <w:r>
        <w:rPr>
          <w:rFonts w:hint="eastAsia"/>
          <w:sz w:val="22"/>
          <w:szCs w:val="22"/>
        </w:rPr>
        <w:t xml:space="preserve"> </w:t>
      </w:r>
      <w:r w:rsidR="00BC3E89">
        <w:rPr>
          <w:rFonts w:hint="eastAsia"/>
          <w:sz w:val="22"/>
          <w:szCs w:val="22"/>
        </w:rPr>
        <w:t>개별매입</w:t>
      </w:r>
      <w:r w:rsidR="00067F2B">
        <w:rPr>
          <w:rFonts w:hint="eastAsia"/>
          <w:sz w:val="22"/>
          <w:szCs w:val="22"/>
        </w:rPr>
        <w:t xml:space="preserve"> </w:t>
      </w:r>
      <w:proofErr w:type="spellStart"/>
      <w:r w:rsidR="00067F2B">
        <w:rPr>
          <w:rFonts w:hint="eastAsia"/>
          <w:sz w:val="22"/>
          <w:szCs w:val="22"/>
        </w:rPr>
        <w:t>양수도계약서는</w:t>
      </w:r>
      <w:proofErr w:type="spellEnd"/>
      <w:r w:rsidR="00067F2B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별도의</w:t>
      </w:r>
      <w:r w:rsidR="00067F2B">
        <w:rPr>
          <w:rFonts w:hint="eastAsia"/>
          <w:sz w:val="22"/>
          <w:szCs w:val="22"/>
        </w:rPr>
        <w:t xml:space="preserve"> </w:t>
      </w:r>
      <w:proofErr w:type="spellStart"/>
      <w:r w:rsidR="00067F2B">
        <w:rPr>
          <w:rFonts w:hint="eastAsia"/>
          <w:sz w:val="22"/>
          <w:szCs w:val="22"/>
        </w:rPr>
        <w:t>서명없이</w:t>
      </w:r>
      <w:proofErr w:type="spellEnd"/>
      <w:r w:rsidR="00067F2B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국민행복기금과</w:t>
      </w:r>
      <w:r w:rsidR="00067F2B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해당</w:t>
      </w:r>
      <w:r w:rsidR="00067F2B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채권금융회사간에</w:t>
      </w:r>
      <w:r w:rsidR="00067F2B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이루어지는</w:t>
      </w:r>
      <w:r w:rsidR="00067F2B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양도대상채권의</w:t>
      </w:r>
      <w:r w:rsidR="00067F2B">
        <w:rPr>
          <w:rFonts w:hint="eastAsia"/>
          <w:sz w:val="22"/>
          <w:szCs w:val="22"/>
        </w:rPr>
        <w:t xml:space="preserve"> </w:t>
      </w:r>
      <w:proofErr w:type="spellStart"/>
      <w:r w:rsidR="00067F2B">
        <w:rPr>
          <w:rFonts w:hint="eastAsia"/>
          <w:sz w:val="22"/>
          <w:szCs w:val="22"/>
        </w:rPr>
        <w:t>양수도에</w:t>
      </w:r>
      <w:proofErr w:type="spellEnd"/>
      <w:r w:rsidR="00067F2B">
        <w:rPr>
          <w:rFonts w:hint="eastAsia"/>
          <w:sz w:val="22"/>
          <w:szCs w:val="22"/>
        </w:rPr>
        <w:t xml:space="preserve"> </w:t>
      </w:r>
      <w:r w:rsidR="00067F2B">
        <w:rPr>
          <w:rFonts w:hint="eastAsia"/>
          <w:sz w:val="22"/>
          <w:szCs w:val="22"/>
        </w:rPr>
        <w:t>대한</w:t>
      </w:r>
      <w:r w:rsidR="00067F2B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계약으</w:t>
      </w:r>
      <w:r w:rsidR="008C2A88">
        <w:rPr>
          <w:rFonts w:hint="eastAsia"/>
          <w:sz w:val="22"/>
          <w:szCs w:val="22"/>
        </w:rPr>
        <w:t>로서의</w:t>
      </w:r>
      <w:r w:rsidR="008C2A88">
        <w:rPr>
          <w:rFonts w:hint="eastAsia"/>
          <w:sz w:val="22"/>
          <w:szCs w:val="22"/>
        </w:rPr>
        <w:t xml:space="preserve"> </w:t>
      </w:r>
      <w:r w:rsidR="008C2A88">
        <w:rPr>
          <w:rFonts w:hint="eastAsia"/>
          <w:sz w:val="22"/>
          <w:szCs w:val="22"/>
        </w:rPr>
        <w:t>효력을</w:t>
      </w:r>
      <w:r w:rsidR="008C2A88">
        <w:rPr>
          <w:rFonts w:hint="eastAsia"/>
          <w:sz w:val="22"/>
          <w:szCs w:val="22"/>
        </w:rPr>
        <w:t xml:space="preserve"> </w:t>
      </w:r>
      <w:r w:rsidR="008C2A88">
        <w:rPr>
          <w:rFonts w:hint="eastAsia"/>
          <w:sz w:val="22"/>
          <w:szCs w:val="22"/>
        </w:rPr>
        <w:t>갖는다</w:t>
      </w:r>
      <w:r w:rsidR="00906A0F">
        <w:rPr>
          <w:rFonts w:hint="eastAsia"/>
          <w:sz w:val="22"/>
          <w:szCs w:val="22"/>
        </w:rPr>
        <w:t>.</w:t>
      </w:r>
    </w:p>
    <w:p w:rsidR="00A743CC" w:rsidRDefault="00A743CC" w:rsidP="008E71CE">
      <w:pPr>
        <w:tabs>
          <w:tab w:val="left" w:pos="1078"/>
        </w:tabs>
        <w:rPr>
          <w:sz w:val="22"/>
          <w:szCs w:val="22"/>
        </w:rPr>
      </w:pPr>
    </w:p>
    <w:p w:rsidR="0001226B" w:rsidRPr="004000D6" w:rsidRDefault="0001226B" w:rsidP="008E71CE">
      <w:pPr>
        <w:tabs>
          <w:tab w:val="left" w:pos="1078"/>
        </w:tabs>
        <w:rPr>
          <w:sz w:val="22"/>
          <w:szCs w:val="22"/>
        </w:rPr>
      </w:pPr>
    </w:p>
    <w:p w:rsidR="00F36DFE" w:rsidRPr="004000D6" w:rsidRDefault="00F36DFE" w:rsidP="008578A9">
      <w:pPr>
        <w:tabs>
          <w:tab w:val="left" w:pos="1078"/>
        </w:tabs>
        <w:jc w:val="center"/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Pr="004000D6">
        <w:rPr>
          <w:rFonts w:hint="eastAsia"/>
          <w:sz w:val="22"/>
          <w:szCs w:val="22"/>
        </w:rPr>
        <w:t>3</w:t>
      </w:r>
      <w:r w:rsidRPr="004000D6">
        <w:rPr>
          <w:rFonts w:hint="eastAsia"/>
          <w:sz w:val="22"/>
          <w:szCs w:val="22"/>
        </w:rPr>
        <w:t>장</w:t>
      </w:r>
      <w:r w:rsidRPr="004000D6">
        <w:rPr>
          <w:rFonts w:hint="eastAsia"/>
          <w:sz w:val="22"/>
          <w:szCs w:val="22"/>
        </w:rPr>
        <w:t xml:space="preserve">   </w:t>
      </w:r>
      <w:r w:rsidRPr="004000D6">
        <w:rPr>
          <w:rFonts w:hint="eastAsia"/>
          <w:sz w:val="22"/>
          <w:szCs w:val="22"/>
        </w:rPr>
        <w:t>일괄매입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대상채권의</w:t>
      </w:r>
      <w:r w:rsidRPr="004000D6">
        <w:rPr>
          <w:rFonts w:hint="eastAsia"/>
          <w:sz w:val="22"/>
          <w:szCs w:val="22"/>
        </w:rPr>
        <w:t xml:space="preserve"> </w:t>
      </w:r>
      <w:proofErr w:type="spellStart"/>
      <w:r w:rsidRPr="004000D6">
        <w:rPr>
          <w:rFonts w:hint="eastAsia"/>
          <w:sz w:val="22"/>
          <w:szCs w:val="22"/>
        </w:rPr>
        <w:t>양수도</w:t>
      </w:r>
      <w:r w:rsidR="00003598">
        <w:rPr>
          <w:rFonts w:hint="eastAsia"/>
          <w:sz w:val="22"/>
          <w:szCs w:val="22"/>
        </w:rPr>
        <w:t>에</w:t>
      </w:r>
      <w:proofErr w:type="spellEnd"/>
      <w:r w:rsidR="00003598">
        <w:rPr>
          <w:rFonts w:hint="eastAsia"/>
          <w:sz w:val="22"/>
          <w:szCs w:val="22"/>
        </w:rPr>
        <w:t xml:space="preserve"> </w:t>
      </w:r>
      <w:r w:rsidR="00003598">
        <w:rPr>
          <w:rFonts w:hint="eastAsia"/>
          <w:sz w:val="22"/>
          <w:szCs w:val="22"/>
        </w:rPr>
        <w:t>관한</w:t>
      </w:r>
      <w:r w:rsidR="00003598">
        <w:rPr>
          <w:rFonts w:hint="eastAsia"/>
          <w:sz w:val="22"/>
          <w:szCs w:val="22"/>
        </w:rPr>
        <w:t xml:space="preserve"> </w:t>
      </w:r>
      <w:r w:rsidR="00003598">
        <w:rPr>
          <w:rFonts w:hint="eastAsia"/>
          <w:sz w:val="22"/>
          <w:szCs w:val="22"/>
        </w:rPr>
        <w:t>사항</w:t>
      </w:r>
    </w:p>
    <w:p w:rsidR="008578A9" w:rsidRDefault="008578A9" w:rsidP="008E71CE">
      <w:pPr>
        <w:tabs>
          <w:tab w:val="left" w:pos="1078"/>
        </w:tabs>
        <w:rPr>
          <w:sz w:val="22"/>
          <w:szCs w:val="22"/>
        </w:rPr>
      </w:pPr>
    </w:p>
    <w:p w:rsidR="00F36DFE" w:rsidRPr="004000D6" w:rsidRDefault="00F36DFE" w:rsidP="008E71CE">
      <w:pPr>
        <w:tabs>
          <w:tab w:val="left" w:pos="1078"/>
        </w:tabs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8</w:t>
      </w:r>
      <w:r w:rsidRPr="004000D6">
        <w:rPr>
          <w:rFonts w:hint="eastAsia"/>
          <w:sz w:val="22"/>
          <w:szCs w:val="22"/>
        </w:rPr>
        <w:t>조</w:t>
      </w:r>
      <w:r w:rsidR="009930A1">
        <w:rPr>
          <w:rFonts w:hint="eastAsia"/>
          <w:sz w:val="22"/>
          <w:szCs w:val="22"/>
        </w:rPr>
        <w:t xml:space="preserve"> (</w:t>
      </w:r>
      <w:r w:rsidR="000E145C">
        <w:rPr>
          <w:rFonts w:hint="eastAsia"/>
          <w:sz w:val="22"/>
          <w:szCs w:val="22"/>
        </w:rPr>
        <w:t>일괄매입을</w:t>
      </w:r>
      <w:r w:rsidR="000E145C">
        <w:rPr>
          <w:rFonts w:hint="eastAsia"/>
          <w:sz w:val="22"/>
          <w:szCs w:val="22"/>
        </w:rPr>
        <w:t xml:space="preserve"> </w:t>
      </w:r>
      <w:r w:rsidR="000E145C">
        <w:rPr>
          <w:rFonts w:hint="eastAsia"/>
          <w:sz w:val="22"/>
          <w:szCs w:val="22"/>
        </w:rPr>
        <w:t>위한</w:t>
      </w:r>
      <w:r w:rsidR="000E145C">
        <w:rPr>
          <w:rFonts w:hint="eastAsia"/>
          <w:sz w:val="22"/>
          <w:szCs w:val="22"/>
        </w:rPr>
        <w:t xml:space="preserve"> </w:t>
      </w:r>
      <w:r w:rsidR="000E145C">
        <w:rPr>
          <w:rFonts w:hint="eastAsia"/>
          <w:sz w:val="22"/>
          <w:szCs w:val="22"/>
        </w:rPr>
        <w:t>양수도</w:t>
      </w:r>
      <w:r w:rsidR="000E145C">
        <w:rPr>
          <w:rFonts w:hint="eastAsia"/>
          <w:sz w:val="22"/>
          <w:szCs w:val="22"/>
        </w:rPr>
        <w:t xml:space="preserve"> </w:t>
      </w:r>
      <w:r w:rsidR="000E145C">
        <w:rPr>
          <w:rFonts w:hint="eastAsia"/>
          <w:sz w:val="22"/>
          <w:szCs w:val="22"/>
        </w:rPr>
        <w:t>협의</w:t>
      </w:r>
      <w:r w:rsidR="009930A1">
        <w:rPr>
          <w:rFonts w:hint="eastAsia"/>
          <w:sz w:val="22"/>
          <w:szCs w:val="22"/>
        </w:rPr>
        <w:t>)</w:t>
      </w:r>
    </w:p>
    <w:p w:rsidR="00F36DFE" w:rsidRPr="000E145C" w:rsidRDefault="00F36DFE" w:rsidP="008E71CE">
      <w:pPr>
        <w:tabs>
          <w:tab w:val="left" w:pos="1078"/>
        </w:tabs>
        <w:rPr>
          <w:sz w:val="22"/>
          <w:szCs w:val="22"/>
        </w:rPr>
      </w:pPr>
    </w:p>
    <w:p w:rsidR="002E4FB8" w:rsidRDefault="00A845FD" w:rsidP="00E06FC6">
      <w:pPr>
        <w:ind w:leftChars="193" w:left="386"/>
        <w:rPr>
          <w:sz w:val="22"/>
          <w:szCs w:val="22"/>
        </w:rPr>
      </w:pPr>
      <w:r>
        <w:rPr>
          <w:rFonts w:hint="eastAsia"/>
          <w:sz w:val="22"/>
          <w:szCs w:val="22"/>
        </w:rPr>
        <w:t>국민행복기금은</w:t>
      </w:r>
      <w:r>
        <w:rPr>
          <w:rFonts w:hint="eastAsia"/>
          <w:sz w:val="22"/>
          <w:szCs w:val="22"/>
        </w:rPr>
        <w:t xml:space="preserve"> </w:t>
      </w:r>
      <w:r w:rsidR="005D3FB7">
        <w:rPr>
          <w:rFonts w:hint="eastAsia"/>
          <w:sz w:val="22"/>
          <w:szCs w:val="22"/>
        </w:rPr>
        <w:t>일괄매입을</w:t>
      </w:r>
      <w:r w:rsidR="005D3FB7">
        <w:rPr>
          <w:rFonts w:hint="eastAsia"/>
          <w:sz w:val="22"/>
          <w:szCs w:val="22"/>
        </w:rPr>
        <w:t xml:space="preserve"> </w:t>
      </w:r>
      <w:r w:rsidR="005D3FB7">
        <w:rPr>
          <w:rFonts w:hint="eastAsia"/>
          <w:sz w:val="22"/>
          <w:szCs w:val="22"/>
        </w:rPr>
        <w:t>위하여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각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실무협의회와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대상채권의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기준</w:t>
      </w:r>
      <w:r w:rsidR="002E4FB8">
        <w:rPr>
          <w:rFonts w:hint="eastAsia"/>
          <w:sz w:val="22"/>
          <w:szCs w:val="22"/>
        </w:rPr>
        <w:t xml:space="preserve">, </w:t>
      </w:r>
      <w:r w:rsidR="002E4FB8">
        <w:rPr>
          <w:rFonts w:hint="eastAsia"/>
          <w:sz w:val="22"/>
          <w:szCs w:val="22"/>
        </w:rPr>
        <w:t>범위</w:t>
      </w:r>
      <w:r w:rsidR="002E4FB8">
        <w:rPr>
          <w:rFonts w:hint="eastAsia"/>
          <w:sz w:val="22"/>
          <w:szCs w:val="22"/>
        </w:rPr>
        <w:t xml:space="preserve">, </w:t>
      </w:r>
      <w:r w:rsidR="002E4FB8">
        <w:rPr>
          <w:rFonts w:hint="eastAsia"/>
          <w:sz w:val="22"/>
          <w:szCs w:val="22"/>
        </w:rPr>
        <w:t>매각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조건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및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시기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등의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제반</w:t>
      </w:r>
      <w:r w:rsidR="00B50FA0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조건을</w:t>
      </w:r>
      <w:r w:rsidR="002E4FB8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협의</w:t>
      </w:r>
      <w:r w:rsidR="00817D4E">
        <w:rPr>
          <w:rFonts w:hint="eastAsia"/>
          <w:sz w:val="22"/>
          <w:szCs w:val="22"/>
        </w:rPr>
        <w:t>한다</w:t>
      </w:r>
      <w:r w:rsidR="00817D4E">
        <w:rPr>
          <w:rFonts w:hint="eastAsia"/>
          <w:sz w:val="22"/>
          <w:szCs w:val="22"/>
        </w:rPr>
        <w:t xml:space="preserve">. </w:t>
      </w:r>
    </w:p>
    <w:p w:rsidR="008578A9" w:rsidRDefault="008578A9" w:rsidP="008E71CE">
      <w:pPr>
        <w:tabs>
          <w:tab w:val="left" w:pos="1078"/>
        </w:tabs>
        <w:rPr>
          <w:sz w:val="22"/>
          <w:szCs w:val="22"/>
        </w:rPr>
      </w:pPr>
    </w:p>
    <w:p w:rsidR="008578A9" w:rsidRPr="004000D6" w:rsidRDefault="008578A9" w:rsidP="008E71CE">
      <w:pPr>
        <w:tabs>
          <w:tab w:val="left" w:pos="1078"/>
        </w:tabs>
        <w:rPr>
          <w:sz w:val="22"/>
          <w:szCs w:val="22"/>
        </w:rPr>
      </w:pPr>
    </w:p>
    <w:p w:rsidR="008E71CE" w:rsidRDefault="00A743CC" w:rsidP="008578A9">
      <w:pPr>
        <w:tabs>
          <w:tab w:val="left" w:pos="1078"/>
        </w:tabs>
        <w:jc w:val="center"/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="00F36DFE" w:rsidRPr="004000D6">
        <w:rPr>
          <w:rFonts w:hint="eastAsia"/>
          <w:sz w:val="22"/>
          <w:szCs w:val="22"/>
        </w:rPr>
        <w:t>4</w:t>
      </w:r>
      <w:r w:rsidRPr="004000D6">
        <w:rPr>
          <w:rFonts w:hint="eastAsia"/>
          <w:sz w:val="22"/>
          <w:szCs w:val="22"/>
        </w:rPr>
        <w:t>장</w:t>
      </w:r>
      <w:r w:rsidR="00C171D2">
        <w:rPr>
          <w:rFonts w:hint="eastAsia"/>
          <w:sz w:val="22"/>
          <w:szCs w:val="22"/>
        </w:rPr>
        <w:t xml:space="preserve">  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협약의</w:t>
      </w:r>
      <w:r w:rsidRPr="004000D6">
        <w:rPr>
          <w:rFonts w:hint="eastAsia"/>
          <w:sz w:val="22"/>
          <w:szCs w:val="22"/>
        </w:rPr>
        <w:t xml:space="preserve"> </w:t>
      </w:r>
      <w:r w:rsidR="002E4FB8">
        <w:rPr>
          <w:rFonts w:hint="eastAsia"/>
          <w:sz w:val="22"/>
          <w:szCs w:val="22"/>
        </w:rPr>
        <w:t>운용</w:t>
      </w:r>
      <w:r w:rsidR="00003598">
        <w:rPr>
          <w:rFonts w:hint="eastAsia"/>
          <w:sz w:val="22"/>
          <w:szCs w:val="22"/>
        </w:rPr>
        <w:t>에</w:t>
      </w:r>
      <w:r w:rsidR="00003598">
        <w:rPr>
          <w:rFonts w:hint="eastAsia"/>
          <w:sz w:val="22"/>
          <w:szCs w:val="22"/>
        </w:rPr>
        <w:t xml:space="preserve"> </w:t>
      </w:r>
      <w:r w:rsidR="00003598">
        <w:rPr>
          <w:rFonts w:hint="eastAsia"/>
          <w:sz w:val="22"/>
          <w:szCs w:val="22"/>
        </w:rPr>
        <w:t>관한</w:t>
      </w:r>
      <w:r w:rsidR="00003598">
        <w:rPr>
          <w:rFonts w:hint="eastAsia"/>
          <w:sz w:val="22"/>
          <w:szCs w:val="22"/>
        </w:rPr>
        <w:t xml:space="preserve"> </w:t>
      </w:r>
      <w:r w:rsidR="00003598">
        <w:rPr>
          <w:rFonts w:hint="eastAsia"/>
          <w:sz w:val="22"/>
          <w:szCs w:val="22"/>
        </w:rPr>
        <w:t>사항</w:t>
      </w:r>
    </w:p>
    <w:p w:rsidR="008578A9" w:rsidRPr="004000D6" w:rsidRDefault="008578A9" w:rsidP="008578A9">
      <w:pPr>
        <w:tabs>
          <w:tab w:val="left" w:pos="1078"/>
        </w:tabs>
        <w:rPr>
          <w:sz w:val="22"/>
          <w:szCs w:val="22"/>
        </w:rPr>
      </w:pPr>
    </w:p>
    <w:p w:rsidR="00A743CC" w:rsidRDefault="00A743CC" w:rsidP="00A743CC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="00D96757">
        <w:rPr>
          <w:rFonts w:hint="eastAsia"/>
          <w:sz w:val="22"/>
          <w:szCs w:val="22"/>
        </w:rPr>
        <w:t>9</w:t>
      </w:r>
      <w:r w:rsidRPr="004000D6">
        <w:rPr>
          <w:rFonts w:hint="eastAsia"/>
          <w:sz w:val="22"/>
          <w:szCs w:val="22"/>
        </w:rPr>
        <w:t>조</w:t>
      </w:r>
      <w:r w:rsidRPr="004000D6">
        <w:rPr>
          <w:rFonts w:hint="eastAsia"/>
          <w:sz w:val="22"/>
          <w:szCs w:val="22"/>
        </w:rPr>
        <w:t xml:space="preserve"> (</w:t>
      </w:r>
      <w:r w:rsidR="008B70DA" w:rsidRPr="004000D6">
        <w:rPr>
          <w:rFonts w:hint="eastAsia"/>
          <w:sz w:val="22"/>
          <w:szCs w:val="22"/>
        </w:rPr>
        <w:t>실무협의회의</w:t>
      </w:r>
      <w:r w:rsidR="008B70DA" w:rsidRPr="004000D6">
        <w:rPr>
          <w:rFonts w:hint="eastAsia"/>
          <w:sz w:val="22"/>
          <w:szCs w:val="22"/>
        </w:rPr>
        <w:t xml:space="preserve"> </w:t>
      </w:r>
      <w:r w:rsidR="008B70DA" w:rsidRPr="004000D6">
        <w:rPr>
          <w:rFonts w:hint="eastAsia"/>
          <w:sz w:val="22"/>
          <w:szCs w:val="22"/>
        </w:rPr>
        <w:t>협의사항</w:t>
      </w:r>
      <w:r w:rsidRPr="004000D6">
        <w:rPr>
          <w:rFonts w:hint="eastAsia"/>
          <w:sz w:val="22"/>
          <w:szCs w:val="22"/>
        </w:rPr>
        <w:t>)</w:t>
      </w:r>
    </w:p>
    <w:p w:rsidR="008578A9" w:rsidRDefault="008578A9" w:rsidP="00A743CC">
      <w:pPr>
        <w:rPr>
          <w:sz w:val="22"/>
          <w:szCs w:val="22"/>
        </w:rPr>
      </w:pPr>
    </w:p>
    <w:p w:rsidR="008578A9" w:rsidRDefault="000E145C" w:rsidP="00661905">
      <w:pPr>
        <w:ind w:left="426"/>
        <w:rPr>
          <w:sz w:val="22"/>
          <w:szCs w:val="22"/>
        </w:rPr>
      </w:pPr>
      <w:r>
        <w:rPr>
          <w:rFonts w:hint="eastAsia"/>
          <w:sz w:val="22"/>
          <w:szCs w:val="22"/>
        </w:rPr>
        <w:t>각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실무협의회는</w:t>
      </w:r>
      <w:r>
        <w:rPr>
          <w:rFonts w:hint="eastAsia"/>
          <w:sz w:val="22"/>
          <w:szCs w:val="22"/>
        </w:rPr>
        <w:t xml:space="preserve"> </w:t>
      </w:r>
      <w:r w:rsidR="00817D4E">
        <w:rPr>
          <w:rFonts w:hint="eastAsia"/>
          <w:sz w:val="22"/>
          <w:szCs w:val="22"/>
        </w:rPr>
        <w:t>협약에서</w:t>
      </w:r>
      <w:r w:rsidR="00817D4E">
        <w:rPr>
          <w:rFonts w:hint="eastAsia"/>
          <w:sz w:val="22"/>
          <w:szCs w:val="22"/>
        </w:rPr>
        <w:t xml:space="preserve"> </w:t>
      </w:r>
      <w:r w:rsidR="00817D4E">
        <w:rPr>
          <w:rFonts w:hint="eastAsia"/>
          <w:sz w:val="22"/>
          <w:szCs w:val="22"/>
        </w:rPr>
        <w:t>실무협의회의</w:t>
      </w:r>
      <w:r w:rsidR="00817D4E">
        <w:rPr>
          <w:rFonts w:hint="eastAsia"/>
          <w:sz w:val="22"/>
          <w:szCs w:val="22"/>
        </w:rPr>
        <w:t xml:space="preserve"> </w:t>
      </w:r>
      <w:r w:rsidR="00817D4E">
        <w:rPr>
          <w:rFonts w:hint="eastAsia"/>
          <w:sz w:val="22"/>
          <w:szCs w:val="22"/>
        </w:rPr>
        <w:t>협의사항으로</w:t>
      </w:r>
      <w:r w:rsidR="00817D4E">
        <w:rPr>
          <w:rFonts w:hint="eastAsia"/>
          <w:sz w:val="22"/>
          <w:szCs w:val="22"/>
        </w:rPr>
        <w:t xml:space="preserve"> </w:t>
      </w:r>
      <w:r w:rsidR="00BA7A82">
        <w:rPr>
          <w:rFonts w:hint="eastAsia"/>
          <w:sz w:val="22"/>
          <w:szCs w:val="22"/>
        </w:rPr>
        <w:t>명시한</w:t>
      </w:r>
      <w:r w:rsidR="00817D4E">
        <w:rPr>
          <w:rFonts w:hint="eastAsia"/>
          <w:sz w:val="22"/>
          <w:szCs w:val="22"/>
        </w:rPr>
        <w:t xml:space="preserve"> </w:t>
      </w:r>
      <w:r w:rsidR="00817D4E">
        <w:rPr>
          <w:rFonts w:hint="eastAsia"/>
          <w:sz w:val="22"/>
          <w:szCs w:val="22"/>
        </w:rPr>
        <w:t>사항에</w:t>
      </w:r>
      <w:r w:rsidR="00817D4E">
        <w:rPr>
          <w:rFonts w:hint="eastAsia"/>
          <w:sz w:val="22"/>
          <w:szCs w:val="22"/>
        </w:rPr>
        <w:t xml:space="preserve"> </w:t>
      </w:r>
      <w:r w:rsidR="00817D4E">
        <w:rPr>
          <w:rFonts w:hint="eastAsia"/>
          <w:sz w:val="22"/>
          <w:szCs w:val="22"/>
        </w:rPr>
        <w:t>추가하여</w:t>
      </w:r>
      <w:r w:rsidR="00817D4E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이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세칙의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개정에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관한</w:t>
      </w:r>
      <w:r w:rsidR="0070665B">
        <w:rPr>
          <w:rFonts w:hint="eastAsia"/>
          <w:sz w:val="22"/>
          <w:szCs w:val="22"/>
        </w:rPr>
        <w:t xml:space="preserve"> </w:t>
      </w:r>
      <w:r w:rsidR="00380E0B">
        <w:rPr>
          <w:rFonts w:hint="eastAsia"/>
          <w:sz w:val="22"/>
          <w:szCs w:val="22"/>
        </w:rPr>
        <w:t>사항을</w:t>
      </w:r>
      <w:r w:rsidR="00380E0B">
        <w:rPr>
          <w:rFonts w:hint="eastAsia"/>
          <w:sz w:val="22"/>
          <w:szCs w:val="22"/>
        </w:rPr>
        <w:t xml:space="preserve"> </w:t>
      </w:r>
      <w:r w:rsidR="00380E0B">
        <w:rPr>
          <w:rFonts w:hint="eastAsia"/>
          <w:sz w:val="22"/>
          <w:szCs w:val="22"/>
        </w:rPr>
        <w:t>협의한다</w:t>
      </w:r>
      <w:r w:rsidR="00380E0B">
        <w:rPr>
          <w:rFonts w:hint="eastAsia"/>
          <w:sz w:val="22"/>
          <w:szCs w:val="22"/>
        </w:rPr>
        <w:t>.</w:t>
      </w:r>
    </w:p>
    <w:p w:rsidR="00E33083" w:rsidRPr="004000D6" w:rsidRDefault="00E33083" w:rsidP="00E33083">
      <w:pPr>
        <w:tabs>
          <w:tab w:val="left" w:pos="1078"/>
        </w:tabs>
        <w:rPr>
          <w:sz w:val="22"/>
          <w:szCs w:val="22"/>
        </w:rPr>
      </w:pPr>
    </w:p>
    <w:p w:rsidR="00E33083" w:rsidRDefault="00E33083" w:rsidP="00E33083">
      <w:pPr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10</w:t>
      </w:r>
      <w:r w:rsidRPr="004000D6">
        <w:rPr>
          <w:rFonts w:hint="eastAsia"/>
          <w:sz w:val="22"/>
          <w:szCs w:val="22"/>
        </w:rPr>
        <w:t>조</w:t>
      </w:r>
      <w:r w:rsidRPr="004000D6">
        <w:rPr>
          <w:rFonts w:hint="eastAsia"/>
          <w:sz w:val="22"/>
          <w:szCs w:val="22"/>
        </w:rPr>
        <w:t xml:space="preserve"> (</w:t>
      </w:r>
      <w:r w:rsidR="00120F97" w:rsidRPr="004000D6">
        <w:rPr>
          <w:rFonts w:hint="eastAsia"/>
          <w:sz w:val="22"/>
          <w:szCs w:val="22"/>
        </w:rPr>
        <w:t>전자정보시스템을</w:t>
      </w:r>
      <w:r w:rsidR="00120F97" w:rsidRPr="004000D6">
        <w:rPr>
          <w:rFonts w:hint="eastAsia"/>
          <w:sz w:val="22"/>
          <w:szCs w:val="22"/>
        </w:rPr>
        <w:t xml:space="preserve"> </w:t>
      </w:r>
      <w:r w:rsidR="00120F97" w:rsidRPr="004000D6">
        <w:rPr>
          <w:rFonts w:hint="eastAsia"/>
          <w:sz w:val="22"/>
          <w:szCs w:val="22"/>
        </w:rPr>
        <w:t>이용한</w:t>
      </w:r>
      <w:r w:rsidR="00120F97" w:rsidRPr="004000D6">
        <w:rPr>
          <w:rFonts w:hint="eastAsia"/>
          <w:sz w:val="22"/>
          <w:szCs w:val="22"/>
        </w:rPr>
        <w:t xml:space="preserve"> </w:t>
      </w:r>
      <w:r w:rsidR="00120F97" w:rsidRPr="004000D6">
        <w:rPr>
          <w:rFonts w:hint="eastAsia"/>
          <w:sz w:val="22"/>
          <w:szCs w:val="22"/>
        </w:rPr>
        <w:t>통지</w:t>
      </w:r>
      <w:r w:rsidRPr="004000D6">
        <w:rPr>
          <w:rFonts w:hint="eastAsia"/>
          <w:sz w:val="22"/>
          <w:szCs w:val="22"/>
        </w:rPr>
        <w:t>)</w:t>
      </w:r>
    </w:p>
    <w:p w:rsidR="0087360E" w:rsidRPr="004000D6" w:rsidRDefault="0087360E" w:rsidP="00E33083">
      <w:pPr>
        <w:rPr>
          <w:sz w:val="22"/>
          <w:szCs w:val="22"/>
        </w:rPr>
      </w:pPr>
    </w:p>
    <w:p w:rsidR="00E33083" w:rsidRDefault="00C33729" w:rsidP="0087360E">
      <w:pPr>
        <w:numPr>
          <w:ilvl w:val="0"/>
          <w:numId w:val="11"/>
        </w:numPr>
        <w:ind w:hanging="524"/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협약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제</w:t>
      </w:r>
      <w:r w:rsidR="00BA7A82">
        <w:rPr>
          <w:rFonts w:hint="eastAsia"/>
          <w:sz w:val="22"/>
          <w:szCs w:val="22"/>
        </w:rPr>
        <w:t>28</w:t>
      </w:r>
      <w:r w:rsidRPr="004000D6">
        <w:rPr>
          <w:rFonts w:hint="eastAsia"/>
          <w:sz w:val="22"/>
          <w:szCs w:val="22"/>
        </w:rPr>
        <w:t>조</w:t>
      </w:r>
      <w:r w:rsidRPr="004000D6">
        <w:rPr>
          <w:rFonts w:hint="eastAsia"/>
          <w:sz w:val="22"/>
          <w:szCs w:val="22"/>
        </w:rPr>
        <w:t xml:space="preserve"> </w:t>
      </w:r>
      <w:r w:rsidR="00BA7A82">
        <w:rPr>
          <w:rFonts w:hint="eastAsia"/>
          <w:sz w:val="22"/>
          <w:szCs w:val="22"/>
        </w:rPr>
        <w:t>에</w:t>
      </w:r>
      <w:r w:rsidR="00BA7A82">
        <w:rPr>
          <w:rFonts w:hint="eastAsia"/>
          <w:sz w:val="22"/>
          <w:szCs w:val="22"/>
        </w:rPr>
        <w:t xml:space="preserve"> </w:t>
      </w:r>
      <w:r w:rsidR="00BA7A82">
        <w:rPr>
          <w:rFonts w:hint="eastAsia"/>
          <w:sz w:val="22"/>
          <w:szCs w:val="22"/>
        </w:rPr>
        <w:t>따라</w:t>
      </w:r>
      <w:r w:rsidR="00BA7A82">
        <w:rPr>
          <w:rFonts w:hint="eastAsia"/>
          <w:sz w:val="22"/>
          <w:szCs w:val="22"/>
        </w:rPr>
        <w:t xml:space="preserve"> </w:t>
      </w:r>
      <w:r w:rsidR="00BA7A82">
        <w:rPr>
          <w:rFonts w:hint="eastAsia"/>
          <w:sz w:val="22"/>
          <w:szCs w:val="22"/>
        </w:rPr>
        <w:t>전자정보시스템을</w:t>
      </w:r>
      <w:r w:rsidR="00BA7A82">
        <w:rPr>
          <w:rFonts w:hint="eastAsia"/>
          <w:sz w:val="22"/>
          <w:szCs w:val="22"/>
        </w:rPr>
        <w:t xml:space="preserve"> </w:t>
      </w:r>
      <w:r w:rsidR="00BA7A82">
        <w:rPr>
          <w:rFonts w:hint="eastAsia"/>
          <w:sz w:val="22"/>
          <w:szCs w:val="22"/>
        </w:rPr>
        <w:t>이용하여</w:t>
      </w:r>
      <w:r w:rsidR="00BA7A82">
        <w:rPr>
          <w:rFonts w:hint="eastAsia"/>
          <w:sz w:val="22"/>
          <w:szCs w:val="22"/>
        </w:rPr>
        <w:t xml:space="preserve"> </w:t>
      </w:r>
      <w:r w:rsidR="00BA7A82">
        <w:rPr>
          <w:rFonts w:hint="eastAsia"/>
          <w:sz w:val="22"/>
          <w:szCs w:val="22"/>
        </w:rPr>
        <w:t>이루어지는</w:t>
      </w:r>
      <w:r w:rsidR="00BA7A82">
        <w:rPr>
          <w:rFonts w:hint="eastAsia"/>
          <w:sz w:val="22"/>
          <w:szCs w:val="22"/>
        </w:rPr>
        <w:t xml:space="preserve"> </w:t>
      </w:r>
      <w:r w:rsidR="00BA7A82">
        <w:rPr>
          <w:rFonts w:hint="eastAsia"/>
          <w:sz w:val="22"/>
          <w:szCs w:val="22"/>
        </w:rPr>
        <w:t>통지는</w:t>
      </w:r>
      <w:r w:rsidR="00BA7A82">
        <w:rPr>
          <w:rFonts w:hint="eastAsia"/>
          <w:sz w:val="22"/>
          <w:szCs w:val="22"/>
        </w:rPr>
        <w:t xml:space="preserve"> </w:t>
      </w:r>
      <w:r w:rsidR="00F00D2E" w:rsidRPr="004000D6">
        <w:rPr>
          <w:rFonts w:hint="eastAsia"/>
          <w:sz w:val="22"/>
          <w:szCs w:val="22"/>
        </w:rPr>
        <w:t>웹사이트에</w:t>
      </w:r>
      <w:r w:rsidR="00F00D2E" w:rsidRPr="004000D6">
        <w:rPr>
          <w:rFonts w:hint="eastAsia"/>
          <w:sz w:val="22"/>
          <w:szCs w:val="22"/>
        </w:rPr>
        <w:t xml:space="preserve"> </w:t>
      </w:r>
      <w:r w:rsidR="00F00D2E" w:rsidRPr="004000D6">
        <w:rPr>
          <w:rFonts w:hint="eastAsia"/>
          <w:sz w:val="22"/>
          <w:szCs w:val="22"/>
        </w:rPr>
        <w:t>그</w:t>
      </w:r>
      <w:r w:rsidR="00F00D2E" w:rsidRPr="004000D6">
        <w:rPr>
          <w:rFonts w:hint="eastAsia"/>
          <w:sz w:val="22"/>
          <w:szCs w:val="22"/>
        </w:rPr>
        <w:t xml:space="preserve"> </w:t>
      </w:r>
      <w:r w:rsidR="00F00D2E" w:rsidRPr="004000D6">
        <w:rPr>
          <w:rFonts w:hint="eastAsia"/>
          <w:sz w:val="22"/>
          <w:szCs w:val="22"/>
        </w:rPr>
        <w:t>내역을</w:t>
      </w:r>
      <w:r w:rsidR="00F00D2E" w:rsidRPr="004000D6">
        <w:rPr>
          <w:rFonts w:hint="eastAsia"/>
          <w:sz w:val="22"/>
          <w:szCs w:val="22"/>
        </w:rPr>
        <w:t xml:space="preserve"> </w:t>
      </w:r>
      <w:r w:rsidR="00F00D2E" w:rsidRPr="004000D6">
        <w:rPr>
          <w:rFonts w:hint="eastAsia"/>
          <w:sz w:val="22"/>
          <w:szCs w:val="22"/>
        </w:rPr>
        <w:t>기재하는</w:t>
      </w:r>
      <w:r w:rsidR="00F00D2E" w:rsidRPr="004000D6">
        <w:rPr>
          <w:rFonts w:hint="eastAsia"/>
          <w:sz w:val="22"/>
          <w:szCs w:val="22"/>
        </w:rPr>
        <w:t xml:space="preserve"> </w:t>
      </w:r>
      <w:r w:rsidR="00F00D2E" w:rsidRPr="004000D6">
        <w:rPr>
          <w:rFonts w:hint="eastAsia"/>
          <w:sz w:val="22"/>
          <w:szCs w:val="22"/>
        </w:rPr>
        <w:t>방식</w:t>
      </w:r>
      <w:r w:rsidR="00F00D2E">
        <w:rPr>
          <w:rFonts w:hint="eastAsia"/>
          <w:sz w:val="22"/>
          <w:szCs w:val="22"/>
        </w:rPr>
        <w:t>으로</w:t>
      </w:r>
      <w:r w:rsidR="00F00D2E">
        <w:rPr>
          <w:rFonts w:hint="eastAsia"/>
          <w:sz w:val="22"/>
          <w:szCs w:val="22"/>
        </w:rPr>
        <w:t xml:space="preserve"> </w:t>
      </w:r>
      <w:ins w:id="131" w:author="Windows User" w:date="2013-04-09T01:27:00Z">
        <w:r w:rsidR="00DD0E6D">
          <w:rPr>
            <w:rFonts w:hint="eastAsia"/>
            <w:sz w:val="22"/>
            <w:szCs w:val="22"/>
          </w:rPr>
          <w:t>운영한다</w:t>
        </w:r>
        <w:r w:rsidR="00DD0E6D">
          <w:rPr>
            <w:rFonts w:hint="eastAsia"/>
            <w:sz w:val="22"/>
            <w:szCs w:val="22"/>
          </w:rPr>
          <w:t>.</w:t>
        </w:r>
      </w:ins>
      <w:del w:id="132" w:author="Windows User" w:date="2013-04-09T01:27:00Z">
        <w:r w:rsidR="00BA7A82" w:rsidDel="00DD0E6D">
          <w:rPr>
            <w:rFonts w:hint="eastAsia"/>
            <w:sz w:val="22"/>
            <w:szCs w:val="22"/>
          </w:rPr>
          <w:delText>이루어</w:delText>
        </w:r>
      </w:del>
      <w:del w:id="133" w:author="Windows User" w:date="2013-04-08T23:31:00Z">
        <w:r w:rsidR="00BA7A82" w:rsidDel="00C9722B">
          <w:rPr>
            <w:rFonts w:hint="eastAsia"/>
            <w:sz w:val="22"/>
            <w:szCs w:val="22"/>
          </w:rPr>
          <w:delText>지며</w:delText>
        </w:r>
        <w:r w:rsidDel="00C9722B">
          <w:rPr>
            <w:rFonts w:hint="eastAsia"/>
            <w:sz w:val="22"/>
            <w:szCs w:val="22"/>
          </w:rPr>
          <w:delText xml:space="preserve">, </w:delText>
        </w:r>
        <w:r w:rsidDel="00C9722B">
          <w:rPr>
            <w:rFonts w:hint="eastAsia"/>
            <w:sz w:val="22"/>
            <w:szCs w:val="22"/>
          </w:rPr>
          <w:delText>그</w:delText>
        </w:r>
        <w:r w:rsidDel="00C9722B">
          <w:rPr>
            <w:rFonts w:hint="eastAsia"/>
            <w:sz w:val="22"/>
            <w:szCs w:val="22"/>
          </w:rPr>
          <w:delText xml:space="preserve"> </w:delText>
        </w:r>
        <w:r w:rsidDel="00C9722B">
          <w:rPr>
            <w:rFonts w:hint="eastAsia"/>
            <w:sz w:val="22"/>
            <w:szCs w:val="22"/>
          </w:rPr>
          <w:delText>경우</w:delText>
        </w:r>
        <w:r w:rsidDel="00C9722B">
          <w:rPr>
            <w:rFonts w:hint="eastAsia"/>
            <w:sz w:val="22"/>
            <w:szCs w:val="22"/>
          </w:rPr>
          <w:delText xml:space="preserve"> </w:delText>
        </w:r>
        <w:r w:rsidR="00BA7A82" w:rsidDel="00C9722B">
          <w:rPr>
            <w:rFonts w:hint="eastAsia"/>
            <w:sz w:val="22"/>
            <w:szCs w:val="22"/>
          </w:rPr>
          <w:delText>웹사이트에</w:delText>
        </w:r>
        <w:r w:rsidR="00BA7A82" w:rsidDel="00C9722B">
          <w:rPr>
            <w:rFonts w:hint="eastAsia"/>
            <w:sz w:val="22"/>
            <w:szCs w:val="22"/>
          </w:rPr>
          <w:delText xml:space="preserve"> </w:delText>
        </w:r>
        <w:r w:rsidR="00BA7A82" w:rsidDel="00C9722B">
          <w:rPr>
            <w:rFonts w:hint="eastAsia"/>
            <w:sz w:val="22"/>
            <w:szCs w:val="22"/>
          </w:rPr>
          <w:delText>기재가</w:delText>
        </w:r>
        <w:r w:rsidR="00BA7A82" w:rsidDel="00C9722B">
          <w:rPr>
            <w:rFonts w:hint="eastAsia"/>
            <w:sz w:val="22"/>
            <w:szCs w:val="22"/>
          </w:rPr>
          <w:delText xml:space="preserve"> </w:delText>
        </w:r>
        <w:r w:rsidR="00BA7A82" w:rsidDel="00C9722B">
          <w:rPr>
            <w:rFonts w:hint="eastAsia"/>
            <w:sz w:val="22"/>
            <w:szCs w:val="22"/>
          </w:rPr>
          <w:delText>된</w:delText>
        </w:r>
        <w:r w:rsidR="00BA7A82" w:rsidDel="00C9722B">
          <w:rPr>
            <w:rFonts w:hint="eastAsia"/>
            <w:sz w:val="22"/>
            <w:szCs w:val="22"/>
          </w:rPr>
          <w:delText xml:space="preserve"> </w:delText>
        </w:r>
        <w:r w:rsidR="00BA7A82" w:rsidDel="00C9722B">
          <w:rPr>
            <w:rFonts w:hint="eastAsia"/>
            <w:sz w:val="22"/>
            <w:szCs w:val="22"/>
          </w:rPr>
          <w:delText>때에</w:delText>
        </w:r>
        <w:r w:rsidR="00BA7A82" w:rsidDel="00C9722B">
          <w:rPr>
            <w:rFonts w:hint="eastAsia"/>
            <w:sz w:val="22"/>
            <w:szCs w:val="22"/>
          </w:rPr>
          <w:delText xml:space="preserve"> </w:delText>
        </w:r>
        <w:r w:rsidDel="00C9722B">
          <w:rPr>
            <w:rFonts w:hint="eastAsia"/>
            <w:sz w:val="22"/>
            <w:szCs w:val="22"/>
          </w:rPr>
          <w:delText>해당</w:delText>
        </w:r>
        <w:r w:rsidDel="00C9722B">
          <w:rPr>
            <w:rFonts w:hint="eastAsia"/>
            <w:sz w:val="22"/>
            <w:szCs w:val="22"/>
          </w:rPr>
          <w:delText xml:space="preserve"> </w:delText>
        </w:r>
        <w:r w:rsidDel="00C9722B">
          <w:rPr>
            <w:rFonts w:hint="eastAsia"/>
            <w:sz w:val="22"/>
            <w:szCs w:val="22"/>
          </w:rPr>
          <w:delText>통지는</w:delText>
        </w:r>
        <w:r w:rsidDel="00C9722B">
          <w:rPr>
            <w:rFonts w:hint="eastAsia"/>
            <w:sz w:val="22"/>
            <w:szCs w:val="22"/>
          </w:rPr>
          <w:delText xml:space="preserve"> </w:delText>
        </w:r>
        <w:r w:rsidDel="00C9722B">
          <w:rPr>
            <w:rFonts w:hint="eastAsia"/>
            <w:sz w:val="22"/>
            <w:szCs w:val="22"/>
          </w:rPr>
          <w:delText>도달된</w:delText>
        </w:r>
        <w:r w:rsidDel="00C9722B">
          <w:rPr>
            <w:rFonts w:hint="eastAsia"/>
            <w:sz w:val="22"/>
            <w:szCs w:val="22"/>
          </w:rPr>
          <w:delText xml:space="preserve"> </w:delText>
        </w:r>
        <w:r w:rsidDel="00C9722B">
          <w:rPr>
            <w:rFonts w:hint="eastAsia"/>
            <w:sz w:val="22"/>
            <w:szCs w:val="22"/>
          </w:rPr>
          <w:delText>것으로</w:delText>
        </w:r>
        <w:r w:rsidDel="00C9722B">
          <w:rPr>
            <w:rFonts w:hint="eastAsia"/>
            <w:sz w:val="22"/>
            <w:szCs w:val="22"/>
          </w:rPr>
          <w:delText xml:space="preserve"> </w:delText>
        </w:r>
        <w:r w:rsidDel="00C9722B">
          <w:rPr>
            <w:rFonts w:hint="eastAsia"/>
            <w:sz w:val="22"/>
            <w:szCs w:val="22"/>
          </w:rPr>
          <w:delText>본다</w:delText>
        </w:r>
        <w:r w:rsidDel="00C9722B">
          <w:rPr>
            <w:rFonts w:hint="eastAsia"/>
            <w:sz w:val="22"/>
            <w:szCs w:val="22"/>
          </w:rPr>
          <w:delText>.</w:delText>
        </w:r>
      </w:del>
    </w:p>
    <w:p w:rsidR="00F00D2E" w:rsidRPr="00C33729" w:rsidRDefault="00F00D2E" w:rsidP="00F00D2E">
      <w:pPr>
        <w:ind w:left="720"/>
        <w:rPr>
          <w:sz w:val="22"/>
          <w:szCs w:val="22"/>
        </w:rPr>
      </w:pPr>
    </w:p>
    <w:p w:rsidR="00672384" w:rsidRDefault="00BA7A82" w:rsidP="0087360E">
      <w:pPr>
        <w:numPr>
          <w:ilvl w:val="0"/>
          <w:numId w:val="11"/>
        </w:numPr>
        <w:ind w:hanging="524"/>
        <w:rPr>
          <w:sz w:val="22"/>
          <w:szCs w:val="22"/>
        </w:rPr>
      </w:pPr>
      <w:r>
        <w:rPr>
          <w:rFonts w:hint="eastAsia"/>
          <w:sz w:val="22"/>
          <w:szCs w:val="22"/>
        </w:rPr>
        <w:t>국민행복기금은</w:t>
      </w:r>
      <w:r>
        <w:rPr>
          <w:rFonts w:hint="eastAsia"/>
          <w:sz w:val="22"/>
          <w:szCs w:val="22"/>
        </w:rPr>
        <w:t xml:space="preserve"> </w:t>
      </w:r>
      <w:r w:rsidR="000A66BA" w:rsidRPr="004000D6">
        <w:rPr>
          <w:rFonts w:hint="eastAsia"/>
          <w:sz w:val="22"/>
          <w:szCs w:val="22"/>
        </w:rPr>
        <w:t>전자정보시스템을</w:t>
      </w:r>
      <w:r w:rsidR="000A66BA" w:rsidRPr="004000D6">
        <w:rPr>
          <w:rFonts w:hint="eastAsia"/>
          <w:sz w:val="22"/>
          <w:szCs w:val="22"/>
        </w:rPr>
        <w:t xml:space="preserve"> </w:t>
      </w:r>
      <w:r w:rsidR="000A66BA" w:rsidRPr="004000D6">
        <w:rPr>
          <w:rFonts w:hint="eastAsia"/>
          <w:sz w:val="22"/>
          <w:szCs w:val="22"/>
        </w:rPr>
        <w:t>이용한</w:t>
      </w:r>
      <w:r w:rsidR="000A66BA" w:rsidRPr="004000D6">
        <w:rPr>
          <w:rFonts w:hint="eastAsia"/>
          <w:sz w:val="22"/>
          <w:szCs w:val="22"/>
        </w:rPr>
        <w:t xml:space="preserve"> </w:t>
      </w:r>
      <w:r w:rsidR="000A66BA" w:rsidRPr="004000D6">
        <w:rPr>
          <w:rFonts w:hint="eastAsia"/>
          <w:sz w:val="22"/>
          <w:szCs w:val="22"/>
        </w:rPr>
        <w:t>통지의</w:t>
      </w:r>
      <w:r w:rsidR="000A66BA" w:rsidRPr="004000D6">
        <w:rPr>
          <w:rFonts w:hint="eastAsia"/>
          <w:sz w:val="22"/>
          <w:szCs w:val="22"/>
        </w:rPr>
        <w:t xml:space="preserve"> </w:t>
      </w:r>
      <w:r w:rsidR="00F00D2E">
        <w:rPr>
          <w:rFonts w:hint="eastAsia"/>
          <w:sz w:val="22"/>
          <w:szCs w:val="22"/>
        </w:rPr>
        <w:t>이용</w:t>
      </w:r>
      <w:r w:rsidR="00F00D2E">
        <w:rPr>
          <w:rFonts w:hint="eastAsia"/>
          <w:sz w:val="22"/>
          <w:szCs w:val="22"/>
        </w:rPr>
        <w:t xml:space="preserve"> </w:t>
      </w:r>
      <w:r w:rsidR="00F00D2E">
        <w:rPr>
          <w:rFonts w:hint="eastAsia"/>
          <w:sz w:val="22"/>
          <w:szCs w:val="22"/>
        </w:rPr>
        <w:t>방법을</w:t>
      </w:r>
      <w:r w:rsidR="00F00D2E">
        <w:rPr>
          <w:rFonts w:hint="eastAsia"/>
          <w:sz w:val="22"/>
          <w:szCs w:val="22"/>
        </w:rPr>
        <w:t xml:space="preserve"> </w:t>
      </w:r>
      <w:r w:rsidR="00F00D2E">
        <w:rPr>
          <w:rFonts w:hint="eastAsia"/>
          <w:sz w:val="22"/>
          <w:szCs w:val="22"/>
        </w:rPr>
        <w:t>마련하여</w:t>
      </w:r>
      <w:r w:rsidR="00F00D2E">
        <w:rPr>
          <w:rFonts w:hint="eastAsia"/>
          <w:sz w:val="22"/>
          <w:szCs w:val="22"/>
        </w:rPr>
        <w:t xml:space="preserve"> </w:t>
      </w:r>
      <w:r w:rsidR="00F00D2E">
        <w:rPr>
          <w:rFonts w:hint="eastAsia"/>
          <w:sz w:val="22"/>
          <w:szCs w:val="22"/>
        </w:rPr>
        <w:t>웹사이트에</w:t>
      </w:r>
      <w:r w:rsidR="00F00D2E">
        <w:rPr>
          <w:rFonts w:hint="eastAsia"/>
          <w:sz w:val="22"/>
          <w:szCs w:val="22"/>
        </w:rPr>
        <w:t xml:space="preserve"> </w:t>
      </w:r>
      <w:r w:rsidR="00F00D2E">
        <w:rPr>
          <w:rFonts w:hint="eastAsia"/>
          <w:sz w:val="22"/>
          <w:szCs w:val="22"/>
        </w:rPr>
        <w:t>게시</w:t>
      </w:r>
      <w:r w:rsidR="0070665B">
        <w:rPr>
          <w:rFonts w:hint="eastAsia"/>
          <w:sz w:val="22"/>
          <w:szCs w:val="22"/>
        </w:rPr>
        <w:t>하여야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하고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각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회원기관은</w:t>
      </w:r>
      <w:r w:rsidR="0070665B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웹사이트를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이용하기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위한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회원의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lastRenderedPageBreak/>
        <w:t>ID</w:t>
      </w:r>
      <w:r w:rsidR="00985161">
        <w:rPr>
          <w:rFonts w:hint="eastAsia"/>
          <w:sz w:val="22"/>
          <w:szCs w:val="22"/>
        </w:rPr>
        <w:t>를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관리하고</w:t>
      </w:r>
      <w:r w:rsidR="00985161">
        <w:rPr>
          <w:rFonts w:hint="eastAsia"/>
          <w:sz w:val="22"/>
          <w:szCs w:val="22"/>
        </w:rPr>
        <w:t xml:space="preserve">, </w:t>
      </w:r>
      <w:r w:rsidR="0070665B">
        <w:rPr>
          <w:rFonts w:hint="eastAsia"/>
          <w:sz w:val="22"/>
          <w:szCs w:val="22"/>
        </w:rPr>
        <w:t>웹사이트에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통지된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내용을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확인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및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통지결과를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등록</w:t>
      </w:r>
      <w:r w:rsidR="005D2B7C">
        <w:rPr>
          <w:rFonts w:hint="eastAsia"/>
          <w:sz w:val="22"/>
          <w:szCs w:val="22"/>
        </w:rPr>
        <w:t>하는</w:t>
      </w:r>
      <w:r w:rsidR="00985161">
        <w:rPr>
          <w:rFonts w:hint="eastAsia"/>
          <w:sz w:val="22"/>
          <w:szCs w:val="22"/>
        </w:rPr>
        <w:t xml:space="preserve"> </w:t>
      </w:r>
      <w:r w:rsidR="00985161">
        <w:rPr>
          <w:rFonts w:hint="eastAsia"/>
          <w:sz w:val="22"/>
          <w:szCs w:val="22"/>
        </w:rPr>
        <w:t>등</w:t>
      </w:r>
      <w:r w:rsidR="005D2B7C">
        <w:rPr>
          <w:rFonts w:hint="eastAsia"/>
          <w:sz w:val="22"/>
          <w:szCs w:val="22"/>
        </w:rPr>
        <w:t>의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업무를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수행하기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위한</w:t>
      </w:r>
      <w:r w:rsidR="005D2B7C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담당자</w:t>
      </w:r>
      <w:r w:rsidR="005D2B7C">
        <w:rPr>
          <w:rFonts w:hint="eastAsia"/>
          <w:sz w:val="22"/>
          <w:szCs w:val="22"/>
        </w:rPr>
        <w:t>(</w:t>
      </w:r>
      <w:r w:rsidR="005D2B7C">
        <w:rPr>
          <w:rFonts w:hint="eastAsia"/>
          <w:sz w:val="22"/>
          <w:szCs w:val="22"/>
        </w:rPr>
        <w:t>이하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sz w:val="22"/>
          <w:szCs w:val="22"/>
        </w:rPr>
        <w:t>“</w:t>
      </w:r>
      <w:r w:rsidR="005D2B7C">
        <w:rPr>
          <w:rFonts w:hint="eastAsia"/>
          <w:sz w:val="22"/>
          <w:szCs w:val="22"/>
        </w:rPr>
        <w:t>업무담당자</w:t>
      </w:r>
      <w:r w:rsidR="005D2B7C">
        <w:rPr>
          <w:sz w:val="22"/>
          <w:szCs w:val="22"/>
        </w:rPr>
        <w:t>”</w:t>
      </w:r>
      <w:r w:rsidR="005D2B7C">
        <w:rPr>
          <w:rFonts w:hint="eastAsia"/>
          <w:sz w:val="22"/>
          <w:szCs w:val="22"/>
        </w:rPr>
        <w:t>라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한다</w:t>
      </w:r>
      <w:r w:rsidR="005D2B7C">
        <w:rPr>
          <w:rFonts w:hint="eastAsia"/>
          <w:sz w:val="22"/>
          <w:szCs w:val="22"/>
        </w:rPr>
        <w:t>)</w:t>
      </w:r>
      <w:r w:rsidR="0070665B">
        <w:rPr>
          <w:rFonts w:hint="eastAsia"/>
          <w:sz w:val="22"/>
          <w:szCs w:val="22"/>
        </w:rPr>
        <w:t>를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지정하여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운영하여야</w:t>
      </w:r>
      <w:r w:rsidR="0070665B">
        <w:rPr>
          <w:rFonts w:hint="eastAsia"/>
          <w:sz w:val="22"/>
          <w:szCs w:val="22"/>
        </w:rPr>
        <w:t xml:space="preserve"> </w:t>
      </w:r>
      <w:r w:rsidR="00F00D2E">
        <w:rPr>
          <w:rFonts w:hint="eastAsia"/>
          <w:sz w:val="22"/>
          <w:szCs w:val="22"/>
        </w:rPr>
        <w:t>한다</w:t>
      </w:r>
      <w:r w:rsidR="00F00D2E">
        <w:rPr>
          <w:rFonts w:hint="eastAsia"/>
          <w:sz w:val="22"/>
          <w:szCs w:val="22"/>
        </w:rPr>
        <w:t>.</w:t>
      </w:r>
      <w:r w:rsidR="00FF1D3E">
        <w:rPr>
          <w:rFonts w:hint="eastAsia"/>
          <w:sz w:val="22"/>
          <w:szCs w:val="22"/>
        </w:rPr>
        <w:t xml:space="preserve"> </w:t>
      </w:r>
    </w:p>
    <w:p w:rsidR="00FF1D3E" w:rsidRPr="004000D6" w:rsidRDefault="00FF1D3E" w:rsidP="00FF1D3E">
      <w:pPr>
        <w:ind w:left="720"/>
        <w:rPr>
          <w:sz w:val="22"/>
          <w:szCs w:val="22"/>
        </w:rPr>
      </w:pPr>
    </w:p>
    <w:p w:rsidR="00672384" w:rsidRDefault="00C33729" w:rsidP="0070665B">
      <w:pPr>
        <w:numPr>
          <w:ilvl w:val="0"/>
          <w:numId w:val="11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항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및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2</w:t>
      </w:r>
      <w:r>
        <w:rPr>
          <w:rFonts w:hint="eastAsia"/>
          <w:sz w:val="22"/>
          <w:szCs w:val="22"/>
        </w:rPr>
        <w:t>항에</w:t>
      </w:r>
      <w:r w:rsidR="00BA7A82">
        <w:rPr>
          <w:rFonts w:hint="eastAsia"/>
          <w:sz w:val="22"/>
          <w:szCs w:val="22"/>
        </w:rPr>
        <w:t>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불구하고</w:t>
      </w:r>
      <w:r>
        <w:rPr>
          <w:rFonts w:hint="eastAsia"/>
          <w:sz w:val="22"/>
          <w:szCs w:val="22"/>
        </w:rPr>
        <w:t xml:space="preserve">, </w:t>
      </w:r>
      <w:r w:rsidR="00672384" w:rsidRPr="004000D6">
        <w:rPr>
          <w:rFonts w:hint="eastAsia"/>
          <w:sz w:val="22"/>
          <w:szCs w:val="22"/>
        </w:rPr>
        <w:t>웹사이트의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FF1D3E">
        <w:rPr>
          <w:rFonts w:hint="eastAsia"/>
          <w:sz w:val="22"/>
          <w:szCs w:val="22"/>
        </w:rPr>
        <w:t>중단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등</w:t>
      </w:r>
      <w:r w:rsidR="00672384"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불가피한</w:t>
      </w:r>
      <w:r w:rsidRPr="004000D6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사유가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발생</w:t>
      </w:r>
      <w:r w:rsidR="00AF0E79">
        <w:rPr>
          <w:rFonts w:hint="eastAsia"/>
          <w:sz w:val="22"/>
          <w:szCs w:val="22"/>
        </w:rPr>
        <w:t>한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경우</w:t>
      </w:r>
      <w:r w:rsidR="00AF0E79">
        <w:rPr>
          <w:rFonts w:hint="eastAsia"/>
          <w:sz w:val="22"/>
          <w:szCs w:val="22"/>
        </w:rPr>
        <w:t>에는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협약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제</w:t>
      </w:r>
      <w:r w:rsidR="00672384" w:rsidRPr="004000D6">
        <w:rPr>
          <w:rFonts w:hint="eastAsia"/>
          <w:sz w:val="22"/>
          <w:szCs w:val="22"/>
        </w:rPr>
        <w:t>28</w:t>
      </w:r>
      <w:r w:rsidR="00672384" w:rsidRPr="004000D6"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>에서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정한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다른</w:t>
      </w:r>
      <w:r w:rsidR="00AF0E79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통지</w:t>
      </w:r>
      <w:r w:rsidR="00AF0E79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방식</w:t>
      </w:r>
      <w:r w:rsidR="00AF0E79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가운데</w:t>
      </w:r>
      <w:r w:rsidR="00AF0E79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국민행복기금이</w:t>
      </w:r>
      <w:r w:rsidR="00AF0E79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선정한</w:t>
      </w:r>
      <w:r w:rsidR="00AF0E79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방식</w:t>
      </w:r>
      <w:r w:rsidR="0070665B" w:rsidRPr="0070665B">
        <w:rPr>
          <w:rFonts w:hint="eastAsia"/>
          <w:sz w:val="22"/>
          <w:szCs w:val="22"/>
        </w:rPr>
        <w:t>(</w:t>
      </w:r>
      <w:r w:rsidR="005D2B7C">
        <w:rPr>
          <w:rFonts w:hint="eastAsia"/>
          <w:sz w:val="22"/>
          <w:szCs w:val="22"/>
        </w:rPr>
        <w:t>업무</w:t>
      </w:r>
      <w:r w:rsidR="0070665B" w:rsidRPr="0070665B">
        <w:rPr>
          <w:rFonts w:hint="eastAsia"/>
          <w:sz w:val="22"/>
          <w:szCs w:val="22"/>
        </w:rPr>
        <w:t>담당자에게</w:t>
      </w:r>
      <w:r w:rsidR="0070665B" w:rsidRPr="0070665B">
        <w:rPr>
          <w:rFonts w:hint="eastAsia"/>
          <w:sz w:val="22"/>
          <w:szCs w:val="22"/>
        </w:rPr>
        <w:t xml:space="preserve"> </w:t>
      </w:r>
      <w:r w:rsidR="0070665B" w:rsidRPr="0070665B">
        <w:rPr>
          <w:rFonts w:hint="eastAsia"/>
          <w:sz w:val="22"/>
          <w:szCs w:val="22"/>
        </w:rPr>
        <w:t>문</w:t>
      </w:r>
      <w:r w:rsidR="00E16B02">
        <w:rPr>
          <w:rFonts w:hint="eastAsia"/>
          <w:sz w:val="22"/>
          <w:szCs w:val="22"/>
        </w:rPr>
        <w:t>자</w:t>
      </w:r>
      <w:r w:rsidR="00E24816">
        <w:rPr>
          <w:rFonts w:hint="eastAsia"/>
          <w:sz w:val="22"/>
          <w:szCs w:val="22"/>
        </w:rPr>
        <w:t xml:space="preserve"> </w:t>
      </w:r>
      <w:r w:rsidR="00E24816">
        <w:rPr>
          <w:rFonts w:hint="eastAsia"/>
          <w:sz w:val="22"/>
          <w:szCs w:val="22"/>
        </w:rPr>
        <w:t>및</w:t>
      </w:r>
      <w:r w:rsidR="00E24816">
        <w:rPr>
          <w:rFonts w:hint="eastAsia"/>
          <w:sz w:val="22"/>
          <w:szCs w:val="22"/>
        </w:rPr>
        <w:t xml:space="preserve"> </w:t>
      </w:r>
      <w:r w:rsidR="00E24816">
        <w:rPr>
          <w:rFonts w:hint="eastAsia"/>
          <w:sz w:val="22"/>
          <w:szCs w:val="22"/>
        </w:rPr>
        <w:t>문서</w:t>
      </w:r>
      <w:r w:rsidR="0070665B" w:rsidRPr="0070665B">
        <w:rPr>
          <w:rFonts w:hint="eastAsia"/>
          <w:sz w:val="22"/>
          <w:szCs w:val="22"/>
        </w:rPr>
        <w:t>를</w:t>
      </w:r>
      <w:r w:rsidR="0070665B" w:rsidRPr="0070665B">
        <w:rPr>
          <w:rFonts w:hint="eastAsia"/>
          <w:sz w:val="22"/>
          <w:szCs w:val="22"/>
        </w:rPr>
        <w:t xml:space="preserve"> </w:t>
      </w:r>
      <w:r w:rsidR="0070665B" w:rsidRPr="0070665B">
        <w:rPr>
          <w:rFonts w:hint="eastAsia"/>
          <w:sz w:val="22"/>
          <w:szCs w:val="22"/>
        </w:rPr>
        <w:t>전송하는</w:t>
      </w:r>
      <w:r w:rsidR="0070665B" w:rsidRPr="0070665B">
        <w:rPr>
          <w:rFonts w:hint="eastAsia"/>
          <w:sz w:val="22"/>
          <w:szCs w:val="22"/>
        </w:rPr>
        <w:t xml:space="preserve"> </w:t>
      </w:r>
      <w:r w:rsidR="0070665B" w:rsidRPr="0070665B">
        <w:rPr>
          <w:rFonts w:hint="eastAsia"/>
          <w:sz w:val="22"/>
          <w:szCs w:val="22"/>
        </w:rPr>
        <w:t>방식</w:t>
      </w:r>
      <w:r w:rsidR="00D67B66">
        <w:rPr>
          <w:rFonts w:hint="eastAsia"/>
          <w:sz w:val="22"/>
          <w:szCs w:val="22"/>
        </w:rPr>
        <w:t>을</w:t>
      </w:r>
      <w:r w:rsidR="0070665B" w:rsidRPr="0070665B">
        <w:rPr>
          <w:rFonts w:hint="eastAsia"/>
          <w:sz w:val="22"/>
          <w:szCs w:val="22"/>
        </w:rPr>
        <w:t xml:space="preserve"> </w:t>
      </w:r>
      <w:r w:rsidR="0070665B" w:rsidRPr="0070665B">
        <w:rPr>
          <w:rFonts w:hint="eastAsia"/>
          <w:sz w:val="22"/>
          <w:szCs w:val="22"/>
        </w:rPr>
        <w:t>포함</w:t>
      </w:r>
      <w:r w:rsidR="0070665B" w:rsidRPr="0070665B">
        <w:rPr>
          <w:rFonts w:hint="eastAsia"/>
          <w:sz w:val="22"/>
          <w:szCs w:val="22"/>
        </w:rPr>
        <w:t>)</w:t>
      </w:r>
      <w:r w:rsidR="00AF0E79">
        <w:rPr>
          <w:rFonts w:hint="eastAsia"/>
          <w:sz w:val="22"/>
          <w:szCs w:val="22"/>
        </w:rPr>
        <w:t>을</w:t>
      </w:r>
      <w:r w:rsidR="00AF0E79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이용하기로</w:t>
      </w:r>
      <w:r w:rsidR="00AF0E79">
        <w:rPr>
          <w:rFonts w:hint="eastAsia"/>
          <w:sz w:val="22"/>
          <w:szCs w:val="22"/>
        </w:rPr>
        <w:t xml:space="preserve"> </w:t>
      </w:r>
      <w:r w:rsidR="00FF1D3E">
        <w:rPr>
          <w:rFonts w:hint="eastAsia"/>
          <w:sz w:val="22"/>
          <w:szCs w:val="22"/>
        </w:rPr>
        <w:t>한다</w:t>
      </w:r>
      <w:r w:rsidR="00FF1D3E">
        <w:rPr>
          <w:rFonts w:hint="eastAsia"/>
          <w:sz w:val="22"/>
          <w:szCs w:val="22"/>
        </w:rPr>
        <w:t>.</w:t>
      </w:r>
    </w:p>
    <w:p w:rsidR="00FF1D3E" w:rsidRPr="00C33729" w:rsidRDefault="00FF1D3E" w:rsidP="00FF1D3E">
      <w:pPr>
        <w:ind w:left="720"/>
        <w:rPr>
          <w:sz w:val="22"/>
          <w:szCs w:val="22"/>
        </w:rPr>
      </w:pPr>
    </w:p>
    <w:p w:rsidR="00672384" w:rsidRPr="004000D6" w:rsidRDefault="00FF1D3E" w:rsidP="0087360E">
      <w:pPr>
        <w:numPr>
          <w:ilvl w:val="0"/>
          <w:numId w:val="11"/>
        </w:numPr>
        <w:ind w:hanging="524"/>
        <w:rPr>
          <w:sz w:val="22"/>
          <w:szCs w:val="22"/>
        </w:rPr>
      </w:pPr>
      <w:r>
        <w:rPr>
          <w:rFonts w:hint="eastAsia"/>
          <w:sz w:val="22"/>
          <w:szCs w:val="22"/>
        </w:rPr>
        <w:t>협약</w:t>
      </w:r>
      <w:r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제</w:t>
      </w:r>
      <w:r w:rsidR="00672384" w:rsidRPr="004000D6">
        <w:rPr>
          <w:rFonts w:hint="eastAsia"/>
          <w:sz w:val="22"/>
          <w:szCs w:val="22"/>
        </w:rPr>
        <w:t>28</w:t>
      </w:r>
      <w:r w:rsidR="00672384" w:rsidRPr="004000D6">
        <w:rPr>
          <w:rFonts w:hint="eastAsia"/>
          <w:sz w:val="22"/>
          <w:szCs w:val="22"/>
        </w:rPr>
        <w:t>조에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따른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통지를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위하여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672384" w:rsidRPr="004000D6">
        <w:rPr>
          <w:rFonts w:hint="eastAsia"/>
          <w:sz w:val="22"/>
          <w:szCs w:val="22"/>
        </w:rPr>
        <w:t>각</w:t>
      </w:r>
      <w:r w:rsidR="00672384" w:rsidRPr="004000D6"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회원기관은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별표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AF0E79">
        <w:rPr>
          <w:rFonts w:hint="eastAsia"/>
          <w:sz w:val="22"/>
          <w:szCs w:val="22"/>
        </w:rPr>
        <w:t>4</w:t>
      </w:r>
      <w:r w:rsidR="00A57B64" w:rsidRPr="004000D6">
        <w:rPr>
          <w:rFonts w:hint="eastAsia"/>
          <w:sz w:val="22"/>
          <w:szCs w:val="22"/>
        </w:rPr>
        <w:t>에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따른</w:t>
      </w:r>
      <w:r w:rsidR="00A57B64" w:rsidRPr="004000D6">
        <w:rPr>
          <w:rFonts w:hint="eastAsia"/>
          <w:sz w:val="22"/>
          <w:szCs w:val="22"/>
        </w:rPr>
        <w:t xml:space="preserve"> </w:t>
      </w:r>
      <w:proofErr w:type="spellStart"/>
      <w:r w:rsidR="00A57B64" w:rsidRPr="004000D6">
        <w:rPr>
          <w:rFonts w:hint="eastAsia"/>
          <w:sz w:val="22"/>
          <w:szCs w:val="22"/>
        </w:rPr>
        <w:t>통지처</w:t>
      </w:r>
      <w:proofErr w:type="spellEnd"/>
      <w:r w:rsidR="0070665B" w:rsidRP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및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업무담당자</w:t>
      </w:r>
      <w:r w:rsidR="005D2B7C">
        <w:rPr>
          <w:rFonts w:hint="eastAsia"/>
          <w:sz w:val="22"/>
          <w:szCs w:val="22"/>
        </w:rPr>
        <w:t>의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명세</w:t>
      </w:r>
      <w:r w:rsidR="00A57B64" w:rsidRPr="004000D6">
        <w:rPr>
          <w:rFonts w:hint="eastAsia"/>
          <w:sz w:val="22"/>
          <w:szCs w:val="22"/>
        </w:rPr>
        <w:t>를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이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세칙</w:t>
      </w:r>
      <w:r w:rsidR="005D2B7C">
        <w:rPr>
          <w:rFonts w:hint="eastAsia"/>
          <w:sz w:val="22"/>
          <w:szCs w:val="22"/>
        </w:rPr>
        <w:t>이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제정되는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즉시</w:t>
      </w:r>
      <w:r w:rsidR="0070665B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국민행복</w:t>
      </w:r>
      <w:r w:rsidR="00A57B64" w:rsidRPr="004000D6">
        <w:rPr>
          <w:rFonts w:hint="eastAsia"/>
          <w:sz w:val="22"/>
          <w:szCs w:val="22"/>
        </w:rPr>
        <w:t>기금의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자산관리자에게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제출</w:t>
      </w:r>
      <w:r>
        <w:rPr>
          <w:rFonts w:hint="eastAsia"/>
          <w:sz w:val="22"/>
          <w:szCs w:val="22"/>
        </w:rPr>
        <w:t>하며</w:t>
      </w:r>
      <w:r>
        <w:rPr>
          <w:rFonts w:hint="eastAsia"/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그</w:t>
      </w:r>
      <w:r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변경이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있는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경우</w:t>
      </w:r>
      <w:r w:rsidR="00A57B64" w:rsidRPr="004000D6"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즉시</w:t>
      </w:r>
      <w:r w:rsidR="00A57B64" w:rsidRPr="004000D6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변경된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사항을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국민행복</w:t>
      </w:r>
      <w:r w:rsidRPr="004000D6">
        <w:rPr>
          <w:rFonts w:hint="eastAsia"/>
          <w:sz w:val="22"/>
          <w:szCs w:val="22"/>
        </w:rPr>
        <w:t>기금의</w:t>
      </w:r>
      <w:r w:rsidRPr="004000D6">
        <w:rPr>
          <w:rFonts w:hint="eastAsia"/>
          <w:sz w:val="22"/>
          <w:szCs w:val="22"/>
        </w:rPr>
        <w:t xml:space="preserve"> </w:t>
      </w:r>
      <w:r w:rsidRPr="004000D6">
        <w:rPr>
          <w:rFonts w:hint="eastAsia"/>
          <w:sz w:val="22"/>
          <w:szCs w:val="22"/>
        </w:rPr>
        <w:t>자산관리자</w:t>
      </w:r>
      <w:r>
        <w:rPr>
          <w:rFonts w:hint="eastAsia"/>
          <w:sz w:val="22"/>
          <w:szCs w:val="22"/>
        </w:rPr>
        <w:t>에게</w:t>
      </w:r>
      <w:r>
        <w:rPr>
          <w:rFonts w:hint="eastAsia"/>
          <w:sz w:val="22"/>
          <w:szCs w:val="22"/>
        </w:rPr>
        <w:t xml:space="preserve"> </w:t>
      </w:r>
      <w:r w:rsidR="00A57B64" w:rsidRPr="004000D6">
        <w:rPr>
          <w:rFonts w:hint="eastAsia"/>
          <w:sz w:val="22"/>
          <w:szCs w:val="22"/>
        </w:rPr>
        <w:t>신고</w:t>
      </w:r>
      <w:r w:rsidR="00AF0E79">
        <w:rPr>
          <w:rFonts w:hint="eastAsia"/>
          <w:sz w:val="22"/>
          <w:szCs w:val="22"/>
        </w:rPr>
        <w:t>한다</w:t>
      </w:r>
      <w:r w:rsidR="00AF0E79">
        <w:rPr>
          <w:rFonts w:hint="eastAsia"/>
          <w:sz w:val="22"/>
          <w:szCs w:val="22"/>
        </w:rPr>
        <w:t>.</w:t>
      </w:r>
    </w:p>
    <w:p w:rsidR="00794B88" w:rsidRPr="00FC1A85" w:rsidRDefault="00794B88" w:rsidP="00E33083">
      <w:pPr>
        <w:tabs>
          <w:tab w:val="left" w:pos="1078"/>
        </w:tabs>
        <w:rPr>
          <w:sz w:val="22"/>
          <w:szCs w:val="22"/>
        </w:rPr>
      </w:pPr>
    </w:p>
    <w:p w:rsidR="000C1D09" w:rsidRDefault="000C1D09" w:rsidP="000C1D09">
      <w:pPr>
        <w:tabs>
          <w:tab w:val="left" w:pos="1078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>제</w:t>
      </w:r>
      <w:r>
        <w:rPr>
          <w:rFonts w:hint="eastAsia"/>
          <w:sz w:val="22"/>
          <w:szCs w:val="22"/>
        </w:rPr>
        <w:t>11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(</w:t>
      </w:r>
      <w:r w:rsidR="00DE5EF6">
        <w:rPr>
          <w:rFonts w:hint="eastAsia"/>
          <w:sz w:val="22"/>
          <w:szCs w:val="22"/>
        </w:rPr>
        <w:t>상담업무</w:t>
      </w:r>
      <w:r w:rsidR="00697F06">
        <w:rPr>
          <w:rFonts w:hint="eastAsia"/>
          <w:sz w:val="22"/>
          <w:szCs w:val="22"/>
        </w:rPr>
        <w:t xml:space="preserve"> </w:t>
      </w:r>
      <w:r w:rsidR="00697F06">
        <w:rPr>
          <w:rFonts w:hint="eastAsia"/>
          <w:sz w:val="22"/>
          <w:szCs w:val="22"/>
        </w:rPr>
        <w:t>및</w:t>
      </w:r>
      <w:r w:rsidR="00697F06">
        <w:rPr>
          <w:rFonts w:hint="eastAsia"/>
          <w:sz w:val="22"/>
          <w:szCs w:val="22"/>
        </w:rPr>
        <w:t xml:space="preserve"> </w:t>
      </w:r>
      <w:r w:rsidR="00697F06">
        <w:rPr>
          <w:rFonts w:hint="eastAsia"/>
          <w:sz w:val="22"/>
          <w:szCs w:val="22"/>
        </w:rPr>
        <w:t>채권회수의</w:t>
      </w:r>
      <w:r w:rsidR="00DE5EF6">
        <w:rPr>
          <w:rFonts w:hint="eastAsia"/>
          <w:sz w:val="22"/>
          <w:szCs w:val="22"/>
        </w:rPr>
        <w:t xml:space="preserve"> </w:t>
      </w:r>
      <w:r w:rsidR="00DE5EF6">
        <w:rPr>
          <w:rFonts w:hint="eastAsia"/>
          <w:sz w:val="22"/>
          <w:szCs w:val="22"/>
        </w:rPr>
        <w:t>지원</w:t>
      </w:r>
      <w:r>
        <w:rPr>
          <w:rFonts w:hint="eastAsia"/>
          <w:sz w:val="22"/>
          <w:szCs w:val="22"/>
        </w:rPr>
        <w:t>)</w:t>
      </w:r>
    </w:p>
    <w:p w:rsidR="000C1D09" w:rsidRDefault="000C1D09" w:rsidP="000C1D09">
      <w:pPr>
        <w:tabs>
          <w:tab w:val="left" w:pos="1078"/>
        </w:tabs>
        <w:rPr>
          <w:sz w:val="22"/>
          <w:szCs w:val="22"/>
        </w:rPr>
      </w:pPr>
    </w:p>
    <w:p w:rsidR="00DE5EF6" w:rsidRDefault="00022714" w:rsidP="00087639">
      <w:pPr>
        <w:numPr>
          <w:ilvl w:val="0"/>
          <w:numId w:val="20"/>
        </w:numPr>
        <w:ind w:hanging="510"/>
        <w:rPr>
          <w:sz w:val="22"/>
          <w:szCs w:val="22"/>
        </w:rPr>
      </w:pPr>
      <w:r>
        <w:rPr>
          <w:rFonts w:hint="eastAsia"/>
          <w:sz w:val="22"/>
          <w:szCs w:val="22"/>
        </w:rPr>
        <w:t>채권금융회사는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해당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채권금융회사와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거래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중인</w:t>
      </w:r>
      <w:r>
        <w:rPr>
          <w:rFonts w:hint="eastAsia"/>
          <w:sz w:val="22"/>
          <w:szCs w:val="22"/>
        </w:rPr>
        <w:t xml:space="preserve"> </w:t>
      </w:r>
      <w:proofErr w:type="spellStart"/>
      <w:r>
        <w:rPr>
          <w:rFonts w:hint="eastAsia"/>
          <w:sz w:val="22"/>
          <w:szCs w:val="22"/>
        </w:rPr>
        <w:t>금융채무불이행자에</w:t>
      </w:r>
      <w:proofErr w:type="spellEnd"/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대하여</w:t>
      </w:r>
      <w:r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채무조정을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통한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신용지원</w:t>
      </w:r>
      <w:r w:rsidR="00CD0DB4">
        <w:rPr>
          <w:rFonts w:hint="eastAsia"/>
          <w:sz w:val="22"/>
          <w:szCs w:val="22"/>
        </w:rPr>
        <w:t>의</w:t>
      </w:r>
      <w:r w:rsidR="0070665B">
        <w:rPr>
          <w:rFonts w:hint="eastAsia"/>
          <w:sz w:val="22"/>
          <w:szCs w:val="22"/>
        </w:rPr>
        <w:t xml:space="preserve"> </w:t>
      </w:r>
      <w:r w:rsidR="0070665B">
        <w:rPr>
          <w:rFonts w:hint="eastAsia"/>
          <w:sz w:val="22"/>
          <w:szCs w:val="22"/>
        </w:rPr>
        <w:t>대상자</w:t>
      </w:r>
      <w:r>
        <w:rPr>
          <w:rFonts w:hint="eastAsia"/>
          <w:sz w:val="22"/>
          <w:szCs w:val="22"/>
        </w:rPr>
        <w:t>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해당되는</w:t>
      </w:r>
      <w:del w:id="134" w:author="Windows User" w:date="2013-04-09T00:19:00Z">
        <w:r w:rsidDel="00C95005">
          <w:rPr>
            <w:rFonts w:hint="eastAsia"/>
            <w:sz w:val="22"/>
            <w:szCs w:val="22"/>
          </w:rPr>
          <w:delText xml:space="preserve"> </w:delText>
        </w:r>
      </w:del>
      <w:r>
        <w:rPr>
          <w:rFonts w:hint="eastAsia"/>
          <w:sz w:val="22"/>
          <w:szCs w:val="22"/>
        </w:rPr>
        <w:t>지에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관하여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자산관리자에게</w:t>
      </w:r>
      <w:r>
        <w:rPr>
          <w:rFonts w:hint="eastAsia"/>
          <w:sz w:val="22"/>
          <w:szCs w:val="22"/>
        </w:rPr>
        <w:t xml:space="preserve"> </w:t>
      </w:r>
      <w:r w:rsidR="004B4909">
        <w:rPr>
          <w:rFonts w:hint="eastAsia"/>
          <w:sz w:val="22"/>
          <w:szCs w:val="22"/>
        </w:rPr>
        <w:t>상담</w:t>
      </w:r>
      <w:r w:rsidR="005D2B7C">
        <w:rPr>
          <w:rFonts w:hint="eastAsia"/>
          <w:sz w:val="22"/>
          <w:szCs w:val="22"/>
        </w:rPr>
        <w:t>토</w:t>
      </w:r>
      <w:r w:rsidR="007F5289">
        <w:rPr>
          <w:rFonts w:hint="eastAsia"/>
          <w:sz w:val="22"/>
          <w:szCs w:val="22"/>
        </w:rPr>
        <w:t>록</w:t>
      </w:r>
      <w:r w:rsidR="007F5289">
        <w:rPr>
          <w:rFonts w:hint="eastAsia"/>
          <w:sz w:val="22"/>
          <w:szCs w:val="22"/>
        </w:rPr>
        <w:t xml:space="preserve"> </w:t>
      </w:r>
      <w:r w:rsidR="007F5289">
        <w:rPr>
          <w:rFonts w:hint="eastAsia"/>
          <w:sz w:val="22"/>
          <w:szCs w:val="22"/>
        </w:rPr>
        <w:t>하는</w:t>
      </w:r>
      <w:r w:rsidR="007F5289">
        <w:rPr>
          <w:rFonts w:hint="eastAsia"/>
          <w:sz w:val="22"/>
          <w:szCs w:val="22"/>
        </w:rPr>
        <w:t xml:space="preserve"> </w:t>
      </w:r>
      <w:r w:rsidR="007F5289">
        <w:rPr>
          <w:rFonts w:hint="eastAsia"/>
          <w:sz w:val="22"/>
          <w:szCs w:val="22"/>
        </w:rPr>
        <w:t>안내</w:t>
      </w:r>
      <w:r w:rsidR="007F5289">
        <w:rPr>
          <w:rFonts w:hint="eastAsia"/>
          <w:sz w:val="22"/>
          <w:szCs w:val="22"/>
        </w:rPr>
        <w:t xml:space="preserve"> </w:t>
      </w:r>
      <w:r w:rsidR="007F5289">
        <w:rPr>
          <w:rFonts w:hint="eastAsia"/>
          <w:sz w:val="22"/>
          <w:szCs w:val="22"/>
        </w:rPr>
        <w:t>문서를</w:t>
      </w:r>
      <w:r w:rsidR="007F5289">
        <w:rPr>
          <w:rFonts w:hint="eastAsia"/>
          <w:sz w:val="22"/>
          <w:szCs w:val="22"/>
        </w:rPr>
        <w:t xml:space="preserve"> </w:t>
      </w:r>
      <w:r w:rsidR="007F5289">
        <w:rPr>
          <w:rFonts w:hint="eastAsia"/>
          <w:sz w:val="22"/>
          <w:szCs w:val="22"/>
        </w:rPr>
        <w:t>발송</w:t>
      </w:r>
      <w:r w:rsidR="005D2B7C">
        <w:rPr>
          <w:rFonts w:hint="eastAsia"/>
          <w:sz w:val="22"/>
          <w:szCs w:val="22"/>
        </w:rPr>
        <w:t>한다</w:t>
      </w:r>
      <w:r w:rsidR="005D2B7C">
        <w:rPr>
          <w:rFonts w:hint="eastAsia"/>
          <w:sz w:val="22"/>
          <w:szCs w:val="22"/>
        </w:rPr>
        <w:t>.</w:t>
      </w:r>
      <w:r w:rsidR="007F5289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이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경우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국민행복기금은</w:t>
      </w:r>
      <w:r w:rsidR="005D2B7C">
        <w:rPr>
          <w:rFonts w:hint="eastAsia"/>
          <w:sz w:val="22"/>
          <w:szCs w:val="22"/>
        </w:rPr>
        <w:t xml:space="preserve"> </w:t>
      </w:r>
      <w:r w:rsidR="007F5289">
        <w:rPr>
          <w:rFonts w:hint="eastAsia"/>
          <w:sz w:val="22"/>
          <w:szCs w:val="22"/>
        </w:rPr>
        <w:t>그에</w:t>
      </w:r>
      <w:r w:rsidR="007F5289">
        <w:rPr>
          <w:rFonts w:hint="eastAsia"/>
          <w:sz w:val="22"/>
          <w:szCs w:val="22"/>
        </w:rPr>
        <w:t xml:space="preserve"> </w:t>
      </w:r>
      <w:r w:rsidR="007F5289">
        <w:rPr>
          <w:rFonts w:hint="eastAsia"/>
          <w:sz w:val="22"/>
          <w:szCs w:val="22"/>
        </w:rPr>
        <w:t>따른</w:t>
      </w:r>
      <w:r w:rsidR="007F5289">
        <w:rPr>
          <w:rFonts w:hint="eastAsia"/>
          <w:sz w:val="22"/>
          <w:szCs w:val="22"/>
        </w:rPr>
        <w:t xml:space="preserve"> </w:t>
      </w:r>
      <w:r w:rsidR="004B4909">
        <w:rPr>
          <w:rFonts w:hint="eastAsia"/>
          <w:sz w:val="22"/>
          <w:szCs w:val="22"/>
        </w:rPr>
        <w:t>안내서식</w:t>
      </w:r>
      <w:r w:rsidR="005D2B7C">
        <w:rPr>
          <w:rFonts w:hint="eastAsia"/>
          <w:sz w:val="22"/>
          <w:szCs w:val="22"/>
        </w:rPr>
        <w:t>을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정하고</w:t>
      </w:r>
      <w:r w:rsidR="005D2B7C">
        <w:rPr>
          <w:rFonts w:hint="eastAsia"/>
          <w:sz w:val="22"/>
          <w:szCs w:val="22"/>
        </w:rPr>
        <w:t xml:space="preserve">, </w:t>
      </w:r>
      <w:r w:rsidR="007F5289">
        <w:rPr>
          <w:rFonts w:hint="eastAsia"/>
          <w:sz w:val="22"/>
          <w:szCs w:val="22"/>
        </w:rPr>
        <w:t>발송</w:t>
      </w:r>
      <w:r w:rsidR="005D2B7C">
        <w:rPr>
          <w:rFonts w:hint="eastAsia"/>
          <w:sz w:val="22"/>
          <w:szCs w:val="22"/>
        </w:rPr>
        <w:t>에</w:t>
      </w:r>
      <w:r w:rsidR="005D2B7C">
        <w:rPr>
          <w:rFonts w:hint="eastAsia"/>
          <w:sz w:val="22"/>
          <w:szCs w:val="22"/>
        </w:rPr>
        <w:t xml:space="preserve"> </w:t>
      </w:r>
      <w:r w:rsidR="005D2B7C">
        <w:rPr>
          <w:rFonts w:hint="eastAsia"/>
          <w:sz w:val="22"/>
          <w:szCs w:val="22"/>
        </w:rPr>
        <w:t>관한</w:t>
      </w:r>
      <w:r w:rsidR="005D2B7C">
        <w:rPr>
          <w:rFonts w:hint="eastAsia"/>
          <w:sz w:val="22"/>
          <w:szCs w:val="22"/>
        </w:rPr>
        <w:t xml:space="preserve"> </w:t>
      </w:r>
      <w:r w:rsidR="007F5289">
        <w:rPr>
          <w:rFonts w:hint="eastAsia"/>
          <w:sz w:val="22"/>
          <w:szCs w:val="22"/>
        </w:rPr>
        <w:t>비용</w:t>
      </w:r>
      <w:r w:rsidR="005D2B7C">
        <w:rPr>
          <w:rFonts w:hint="eastAsia"/>
          <w:sz w:val="22"/>
          <w:szCs w:val="22"/>
        </w:rPr>
        <w:t>을</w:t>
      </w:r>
      <w:r w:rsidR="007F5289">
        <w:rPr>
          <w:rFonts w:hint="eastAsia"/>
          <w:sz w:val="22"/>
          <w:szCs w:val="22"/>
        </w:rPr>
        <w:t xml:space="preserve"> </w:t>
      </w:r>
      <w:r w:rsidR="007F5289">
        <w:rPr>
          <w:rFonts w:hint="eastAsia"/>
          <w:sz w:val="22"/>
          <w:szCs w:val="22"/>
        </w:rPr>
        <w:t>부담한</w:t>
      </w:r>
      <w:r w:rsidR="00DE5EF6">
        <w:rPr>
          <w:rFonts w:hint="eastAsia"/>
          <w:sz w:val="22"/>
          <w:szCs w:val="22"/>
        </w:rPr>
        <w:t>다</w:t>
      </w:r>
      <w:r w:rsidR="00DE5EF6">
        <w:rPr>
          <w:rFonts w:hint="eastAsia"/>
          <w:sz w:val="22"/>
          <w:szCs w:val="22"/>
        </w:rPr>
        <w:t>.</w:t>
      </w:r>
    </w:p>
    <w:p w:rsidR="00DE5EF6" w:rsidRPr="00C33729" w:rsidRDefault="00DE5EF6" w:rsidP="00DE5EF6">
      <w:pPr>
        <w:ind w:left="720"/>
        <w:rPr>
          <w:sz w:val="22"/>
          <w:szCs w:val="22"/>
        </w:rPr>
      </w:pPr>
    </w:p>
    <w:p w:rsidR="00CD0DB4" w:rsidRDefault="00CD0DB4" w:rsidP="00087639">
      <w:pPr>
        <w:numPr>
          <w:ilvl w:val="0"/>
          <w:numId w:val="20"/>
        </w:numPr>
        <w:ind w:hanging="524"/>
        <w:rPr>
          <w:sz w:val="22"/>
          <w:szCs w:val="22"/>
        </w:rPr>
      </w:pPr>
      <w:r w:rsidRPr="00FB29E2">
        <w:rPr>
          <w:rFonts w:hint="eastAsia"/>
          <w:sz w:val="22"/>
          <w:szCs w:val="22"/>
        </w:rPr>
        <w:t>채권금융회사는</w:t>
      </w:r>
      <w:r w:rsidRPr="00FB29E2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국민행복기금의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채무조정을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통한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신용지원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업무의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홍보에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적극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협조한다</w:t>
      </w:r>
      <w:r>
        <w:rPr>
          <w:rFonts w:hint="eastAsia"/>
          <w:sz w:val="22"/>
          <w:szCs w:val="22"/>
        </w:rPr>
        <w:t>.</w:t>
      </w:r>
    </w:p>
    <w:p w:rsidR="00294C9D" w:rsidRDefault="00294C9D">
      <w:pPr>
        <w:pStyle w:val="a4"/>
        <w:rPr>
          <w:sz w:val="22"/>
          <w:szCs w:val="22"/>
        </w:rPr>
      </w:pPr>
    </w:p>
    <w:p w:rsidR="00697F06" w:rsidRDefault="007F5289" w:rsidP="00087639">
      <w:pPr>
        <w:numPr>
          <w:ilvl w:val="0"/>
          <w:numId w:val="20"/>
        </w:numPr>
        <w:ind w:hanging="524"/>
        <w:rPr>
          <w:sz w:val="22"/>
          <w:szCs w:val="22"/>
        </w:rPr>
      </w:pPr>
      <w:r>
        <w:rPr>
          <w:rFonts w:hint="eastAsia"/>
          <w:sz w:val="22"/>
          <w:szCs w:val="22"/>
        </w:rPr>
        <w:t>채무조정약정</w:t>
      </w:r>
      <w:r w:rsidR="00C42D12">
        <w:rPr>
          <w:rFonts w:hint="eastAsia"/>
          <w:sz w:val="22"/>
          <w:szCs w:val="22"/>
        </w:rPr>
        <w:t xml:space="preserve"> </w:t>
      </w:r>
      <w:r w:rsidR="00C42D12">
        <w:rPr>
          <w:rFonts w:hint="eastAsia"/>
          <w:sz w:val="22"/>
          <w:szCs w:val="22"/>
        </w:rPr>
        <w:t>및</w:t>
      </w:r>
      <w:r w:rsidR="00C42D12">
        <w:rPr>
          <w:rFonts w:hint="eastAsia"/>
          <w:sz w:val="22"/>
          <w:szCs w:val="22"/>
        </w:rPr>
        <w:t xml:space="preserve"> </w:t>
      </w:r>
      <w:r w:rsidR="00C42D12">
        <w:rPr>
          <w:rFonts w:hint="eastAsia"/>
          <w:sz w:val="22"/>
          <w:szCs w:val="22"/>
        </w:rPr>
        <w:t>이를</w:t>
      </w:r>
      <w:r w:rsidR="00C42D12">
        <w:rPr>
          <w:rFonts w:hint="eastAsia"/>
          <w:sz w:val="22"/>
          <w:szCs w:val="22"/>
        </w:rPr>
        <w:t xml:space="preserve"> </w:t>
      </w:r>
      <w:r w:rsidR="00C42D12">
        <w:rPr>
          <w:rFonts w:hint="eastAsia"/>
          <w:sz w:val="22"/>
          <w:szCs w:val="22"/>
        </w:rPr>
        <w:t>위한</w:t>
      </w:r>
      <w:r w:rsidR="00C42D12">
        <w:rPr>
          <w:rFonts w:hint="eastAsia"/>
          <w:sz w:val="22"/>
          <w:szCs w:val="22"/>
        </w:rPr>
        <w:t xml:space="preserve"> </w:t>
      </w:r>
      <w:r w:rsidR="00C42D12">
        <w:rPr>
          <w:rFonts w:hint="eastAsia"/>
          <w:sz w:val="22"/>
          <w:szCs w:val="22"/>
        </w:rPr>
        <w:t>신청서</w:t>
      </w:r>
      <w:r w:rsidR="006837E1">
        <w:rPr>
          <w:rFonts w:hint="eastAsia"/>
          <w:sz w:val="22"/>
          <w:szCs w:val="22"/>
        </w:rPr>
        <w:t xml:space="preserve"> </w:t>
      </w:r>
      <w:r w:rsidR="006837E1">
        <w:rPr>
          <w:rFonts w:hint="eastAsia"/>
          <w:sz w:val="22"/>
          <w:szCs w:val="22"/>
        </w:rPr>
        <w:t>등</w:t>
      </w:r>
      <w:r w:rsidR="00C42D12">
        <w:rPr>
          <w:rFonts w:hint="eastAsia"/>
          <w:sz w:val="22"/>
          <w:szCs w:val="22"/>
        </w:rPr>
        <w:t>의</w:t>
      </w:r>
      <w:r w:rsidR="00C42D12">
        <w:rPr>
          <w:rFonts w:hint="eastAsia"/>
          <w:sz w:val="22"/>
          <w:szCs w:val="22"/>
        </w:rPr>
        <w:t xml:space="preserve"> </w:t>
      </w:r>
      <w:r w:rsidR="00C42D12">
        <w:rPr>
          <w:rFonts w:hint="eastAsia"/>
          <w:sz w:val="22"/>
          <w:szCs w:val="22"/>
        </w:rPr>
        <w:t>접수</w:t>
      </w:r>
      <w:r w:rsidR="006837E1">
        <w:rPr>
          <w:rFonts w:hint="eastAsia"/>
          <w:sz w:val="22"/>
          <w:szCs w:val="22"/>
        </w:rPr>
        <w:t>업무</w:t>
      </w:r>
      <w:r w:rsidR="00C42D12">
        <w:rPr>
          <w:rFonts w:hint="eastAsia"/>
          <w:sz w:val="22"/>
          <w:szCs w:val="22"/>
        </w:rPr>
        <w:t>를</w:t>
      </w:r>
      <w:r w:rsidR="00C42D12">
        <w:rPr>
          <w:rFonts w:hint="eastAsia"/>
          <w:sz w:val="22"/>
          <w:szCs w:val="22"/>
        </w:rPr>
        <w:t xml:space="preserve"> </w:t>
      </w:r>
      <w:r w:rsidR="00C42D12">
        <w:rPr>
          <w:rFonts w:hint="eastAsia"/>
          <w:sz w:val="22"/>
          <w:szCs w:val="22"/>
        </w:rPr>
        <w:t>지원하</w:t>
      </w:r>
      <w:r w:rsidR="00FC5642">
        <w:rPr>
          <w:rFonts w:hint="eastAsia"/>
          <w:sz w:val="22"/>
          <w:szCs w:val="22"/>
        </w:rPr>
        <w:t>는</w:t>
      </w:r>
      <w:r w:rsidR="00FC5642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채권금융회사가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있는</w:t>
      </w:r>
      <w:r w:rsidR="001B0280">
        <w:rPr>
          <w:rFonts w:hint="eastAsia"/>
          <w:sz w:val="22"/>
          <w:szCs w:val="22"/>
        </w:rPr>
        <w:t xml:space="preserve"> </w:t>
      </w:r>
      <w:r w:rsidR="00FC5642">
        <w:rPr>
          <w:rFonts w:hint="eastAsia"/>
          <w:sz w:val="22"/>
          <w:szCs w:val="22"/>
        </w:rPr>
        <w:t>경우</w:t>
      </w:r>
      <w:r w:rsidR="0055116C">
        <w:rPr>
          <w:rFonts w:hint="eastAsia"/>
          <w:sz w:val="22"/>
          <w:szCs w:val="22"/>
        </w:rPr>
        <w:t xml:space="preserve"> </w:t>
      </w:r>
      <w:r w:rsidR="00FC5642">
        <w:rPr>
          <w:rFonts w:hint="eastAsia"/>
          <w:sz w:val="22"/>
          <w:szCs w:val="22"/>
        </w:rPr>
        <w:t>국민행복기금은</w:t>
      </w:r>
      <w:r w:rsidR="00FC5642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해당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채권금융회사에게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그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업무를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수행하는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대가로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양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당사자가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합의한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금액을</w:t>
      </w:r>
      <w:r w:rsidR="001B0280">
        <w:rPr>
          <w:rFonts w:hint="eastAsia"/>
          <w:sz w:val="22"/>
          <w:szCs w:val="22"/>
        </w:rPr>
        <w:t xml:space="preserve"> </w:t>
      </w:r>
      <w:r w:rsidR="001B0280">
        <w:rPr>
          <w:rFonts w:hint="eastAsia"/>
          <w:sz w:val="22"/>
          <w:szCs w:val="22"/>
        </w:rPr>
        <w:t>지급</w:t>
      </w:r>
      <w:r w:rsidR="00DE5EF6">
        <w:rPr>
          <w:rFonts w:hint="eastAsia"/>
          <w:sz w:val="22"/>
          <w:szCs w:val="22"/>
        </w:rPr>
        <w:t>한다</w:t>
      </w:r>
      <w:r w:rsidR="00DE5EF6">
        <w:rPr>
          <w:rFonts w:hint="eastAsia"/>
          <w:sz w:val="22"/>
          <w:szCs w:val="22"/>
        </w:rPr>
        <w:t>.</w:t>
      </w:r>
    </w:p>
    <w:p w:rsidR="00697F06" w:rsidRDefault="00697F06" w:rsidP="00697F06">
      <w:pPr>
        <w:pStyle w:val="a4"/>
        <w:rPr>
          <w:sz w:val="22"/>
          <w:szCs w:val="22"/>
        </w:rPr>
      </w:pPr>
    </w:p>
    <w:p w:rsidR="000C1D09" w:rsidRDefault="00697F06" w:rsidP="00087639">
      <w:pPr>
        <w:numPr>
          <w:ilvl w:val="0"/>
          <w:numId w:val="20"/>
        </w:numPr>
        <w:ind w:hanging="524"/>
        <w:rPr>
          <w:sz w:val="22"/>
          <w:szCs w:val="22"/>
        </w:rPr>
      </w:pPr>
      <w:r>
        <w:rPr>
          <w:rFonts w:hint="eastAsia"/>
          <w:sz w:val="22"/>
          <w:szCs w:val="22"/>
        </w:rPr>
        <w:t>대상채권의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양수도가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이루어진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법적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절차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등에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의한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대상채권의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회수를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위해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필요하다고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판단하여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국민행복기금이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채권금융회사에게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협조를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요청한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경우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관련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채권금융회사는</w:t>
      </w:r>
      <w:r>
        <w:rPr>
          <w:rFonts w:hint="eastAsia"/>
          <w:sz w:val="22"/>
          <w:szCs w:val="22"/>
        </w:rPr>
        <w:t xml:space="preserve"> </w:t>
      </w:r>
      <w:ins w:id="135" w:author="Windows User" w:date="2013-04-08T23:31:00Z">
        <w:r w:rsidR="00531962">
          <w:rPr>
            <w:rFonts w:hint="eastAsia"/>
            <w:sz w:val="22"/>
            <w:szCs w:val="22"/>
          </w:rPr>
          <w:t>관련</w:t>
        </w:r>
      </w:ins>
      <w:ins w:id="136" w:author="Windows User" w:date="2013-04-08T23:33:00Z">
        <w:r w:rsidR="007B6D6D">
          <w:rPr>
            <w:rFonts w:hint="eastAsia"/>
            <w:sz w:val="22"/>
            <w:szCs w:val="22"/>
          </w:rPr>
          <w:t xml:space="preserve"> </w:t>
        </w:r>
      </w:ins>
      <w:ins w:id="137" w:author="Windows User" w:date="2013-04-08T23:32:00Z">
        <w:r w:rsidR="00531962">
          <w:rPr>
            <w:rFonts w:hint="eastAsia"/>
            <w:sz w:val="22"/>
            <w:szCs w:val="22"/>
          </w:rPr>
          <w:t>법령에</w:t>
        </w:r>
        <w:r w:rsidR="00531962">
          <w:rPr>
            <w:rFonts w:hint="eastAsia"/>
            <w:sz w:val="22"/>
            <w:szCs w:val="22"/>
          </w:rPr>
          <w:t xml:space="preserve"> </w:t>
        </w:r>
        <w:r w:rsidR="00531962">
          <w:rPr>
            <w:rFonts w:hint="eastAsia"/>
            <w:sz w:val="22"/>
            <w:szCs w:val="22"/>
          </w:rPr>
          <w:t>위배되지</w:t>
        </w:r>
        <w:r w:rsidR="00531962">
          <w:rPr>
            <w:rFonts w:hint="eastAsia"/>
            <w:sz w:val="22"/>
            <w:szCs w:val="22"/>
          </w:rPr>
          <w:t xml:space="preserve"> </w:t>
        </w:r>
        <w:r w:rsidR="00531962">
          <w:rPr>
            <w:rFonts w:hint="eastAsia"/>
            <w:sz w:val="22"/>
            <w:szCs w:val="22"/>
          </w:rPr>
          <w:t>아니하는</w:t>
        </w:r>
        <w:r w:rsidR="00531962">
          <w:rPr>
            <w:rFonts w:hint="eastAsia"/>
            <w:sz w:val="22"/>
            <w:szCs w:val="22"/>
          </w:rPr>
          <w:t xml:space="preserve"> </w:t>
        </w:r>
        <w:r w:rsidR="00531962">
          <w:rPr>
            <w:rFonts w:hint="eastAsia"/>
            <w:sz w:val="22"/>
            <w:szCs w:val="22"/>
          </w:rPr>
          <w:t>한</w:t>
        </w:r>
        <w:r w:rsidR="00531962">
          <w:rPr>
            <w:rFonts w:hint="eastAsia"/>
            <w:sz w:val="22"/>
            <w:szCs w:val="22"/>
          </w:rPr>
          <w:t xml:space="preserve"> </w:t>
        </w:r>
      </w:ins>
      <w:r>
        <w:rPr>
          <w:rFonts w:hint="eastAsia"/>
          <w:sz w:val="22"/>
          <w:szCs w:val="22"/>
        </w:rPr>
        <w:t>이에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적극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협조하기로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한다</w:t>
      </w:r>
      <w:r>
        <w:rPr>
          <w:rFonts w:hint="eastAsia"/>
          <w:sz w:val="22"/>
          <w:szCs w:val="22"/>
        </w:rPr>
        <w:t>.</w:t>
      </w:r>
      <w:r w:rsidR="00DE5EF6">
        <w:rPr>
          <w:rFonts w:hint="eastAsia"/>
          <w:sz w:val="22"/>
          <w:szCs w:val="22"/>
        </w:rPr>
        <w:t xml:space="preserve"> </w:t>
      </w:r>
    </w:p>
    <w:p w:rsidR="00294C9D" w:rsidRDefault="00294C9D">
      <w:pPr>
        <w:ind w:left="196"/>
        <w:rPr>
          <w:sz w:val="22"/>
          <w:szCs w:val="22"/>
        </w:rPr>
      </w:pPr>
    </w:p>
    <w:p w:rsidR="000C1D09" w:rsidRPr="00087639" w:rsidRDefault="000C1D09" w:rsidP="00E33083">
      <w:pPr>
        <w:tabs>
          <w:tab w:val="left" w:pos="1078"/>
        </w:tabs>
        <w:rPr>
          <w:sz w:val="22"/>
          <w:szCs w:val="22"/>
        </w:rPr>
      </w:pPr>
    </w:p>
    <w:p w:rsidR="00BF3FC1" w:rsidRDefault="00BF3FC1" w:rsidP="00E33083">
      <w:pPr>
        <w:tabs>
          <w:tab w:val="left" w:pos="1078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1</w:t>
      </w:r>
      <w:r w:rsidR="00DE5EF6">
        <w:rPr>
          <w:rFonts w:hint="eastAsia"/>
          <w:sz w:val="22"/>
          <w:szCs w:val="22"/>
        </w:rPr>
        <w:t>2</w:t>
      </w:r>
      <w:r>
        <w:rPr>
          <w:rFonts w:hint="eastAsia"/>
          <w:sz w:val="22"/>
          <w:szCs w:val="22"/>
        </w:rPr>
        <w:t>조</w:t>
      </w:r>
      <w:r>
        <w:rPr>
          <w:rFonts w:hint="eastAsia"/>
          <w:sz w:val="22"/>
          <w:szCs w:val="22"/>
        </w:rPr>
        <w:t xml:space="preserve"> (</w:t>
      </w:r>
      <w:r>
        <w:rPr>
          <w:rFonts w:hint="eastAsia"/>
          <w:sz w:val="22"/>
          <w:szCs w:val="22"/>
        </w:rPr>
        <w:t>국민행복기금의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법정기금화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관련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사항</w:t>
      </w:r>
      <w:r>
        <w:rPr>
          <w:rFonts w:hint="eastAsia"/>
          <w:sz w:val="22"/>
          <w:szCs w:val="22"/>
        </w:rPr>
        <w:t>)</w:t>
      </w:r>
    </w:p>
    <w:p w:rsidR="00BF3FC1" w:rsidRDefault="00BF3FC1" w:rsidP="00E33083">
      <w:pPr>
        <w:tabs>
          <w:tab w:val="left" w:pos="1078"/>
        </w:tabs>
        <w:rPr>
          <w:sz w:val="22"/>
          <w:szCs w:val="22"/>
        </w:rPr>
      </w:pPr>
    </w:p>
    <w:p w:rsidR="00BF3FC1" w:rsidRDefault="00BF3FC1" w:rsidP="00E06FC6">
      <w:pPr>
        <w:ind w:left="426"/>
        <w:rPr>
          <w:sz w:val="22"/>
          <w:szCs w:val="22"/>
        </w:rPr>
      </w:pPr>
      <w:r>
        <w:rPr>
          <w:rFonts w:hint="eastAsia"/>
          <w:sz w:val="22"/>
          <w:szCs w:val="22"/>
        </w:rPr>
        <w:t>국민행복기금의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업무가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법률에서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정한</w:t>
      </w:r>
      <w:r>
        <w:rPr>
          <w:rFonts w:hint="eastAsia"/>
          <w:sz w:val="22"/>
          <w:szCs w:val="22"/>
        </w:rPr>
        <w:t xml:space="preserve"> </w:t>
      </w:r>
      <w:r w:rsidR="0040287D">
        <w:rPr>
          <w:rFonts w:hint="eastAsia"/>
          <w:sz w:val="22"/>
          <w:szCs w:val="22"/>
        </w:rPr>
        <w:t>특별</w:t>
      </w:r>
      <w:r>
        <w:rPr>
          <w:rFonts w:hint="eastAsia"/>
          <w:sz w:val="22"/>
          <w:szCs w:val="22"/>
        </w:rPr>
        <w:t>기금</w:t>
      </w:r>
      <w:r w:rsidR="004B4909">
        <w:rPr>
          <w:rFonts w:hint="eastAsia"/>
          <w:sz w:val="22"/>
          <w:szCs w:val="22"/>
        </w:rPr>
        <w:t>(</w:t>
      </w:r>
      <w:r w:rsidR="004B4909">
        <w:rPr>
          <w:rFonts w:hint="eastAsia"/>
          <w:sz w:val="22"/>
          <w:szCs w:val="22"/>
        </w:rPr>
        <w:t>이하</w:t>
      </w:r>
      <w:r w:rsidR="004B4909">
        <w:rPr>
          <w:rFonts w:hint="eastAsia"/>
          <w:sz w:val="22"/>
          <w:szCs w:val="22"/>
        </w:rPr>
        <w:t xml:space="preserve"> </w:t>
      </w:r>
      <w:proofErr w:type="spellStart"/>
      <w:r w:rsidR="004B4909">
        <w:rPr>
          <w:rFonts w:hint="eastAsia"/>
          <w:sz w:val="22"/>
          <w:szCs w:val="22"/>
        </w:rPr>
        <w:t>본조에서</w:t>
      </w:r>
      <w:proofErr w:type="spellEnd"/>
      <w:r w:rsidR="004B4909">
        <w:rPr>
          <w:rFonts w:hint="eastAsia"/>
          <w:sz w:val="22"/>
          <w:szCs w:val="22"/>
        </w:rPr>
        <w:t xml:space="preserve"> </w:t>
      </w:r>
      <w:r w:rsidR="004B4909">
        <w:rPr>
          <w:sz w:val="22"/>
          <w:szCs w:val="22"/>
        </w:rPr>
        <w:t>“</w:t>
      </w:r>
      <w:r w:rsidR="004B4909">
        <w:rPr>
          <w:rFonts w:hint="eastAsia"/>
          <w:sz w:val="22"/>
          <w:szCs w:val="22"/>
        </w:rPr>
        <w:t>법정기금</w:t>
      </w:r>
      <w:r w:rsidR="004B4909">
        <w:rPr>
          <w:sz w:val="22"/>
          <w:szCs w:val="22"/>
        </w:rPr>
        <w:t>”</w:t>
      </w:r>
      <w:r w:rsidR="004B4909">
        <w:rPr>
          <w:rFonts w:hint="eastAsia"/>
          <w:sz w:val="22"/>
          <w:szCs w:val="22"/>
        </w:rPr>
        <w:t>이라</w:t>
      </w:r>
      <w:r w:rsidR="004B4909">
        <w:rPr>
          <w:rFonts w:hint="eastAsia"/>
          <w:sz w:val="22"/>
          <w:szCs w:val="22"/>
        </w:rPr>
        <w:t xml:space="preserve"> </w:t>
      </w:r>
      <w:r w:rsidR="004B4909">
        <w:rPr>
          <w:rFonts w:hint="eastAsia"/>
          <w:sz w:val="22"/>
          <w:szCs w:val="22"/>
        </w:rPr>
        <w:t>한다</w:t>
      </w:r>
      <w:r w:rsidR="004B4909">
        <w:rPr>
          <w:rFonts w:hint="eastAsia"/>
          <w:sz w:val="22"/>
          <w:szCs w:val="22"/>
        </w:rPr>
        <w:t>)</w:t>
      </w:r>
      <w:r>
        <w:rPr>
          <w:rFonts w:hint="eastAsia"/>
          <w:sz w:val="22"/>
          <w:szCs w:val="22"/>
        </w:rPr>
        <w:t>으로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이관되는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경우에는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해당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법률에서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정한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바에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따라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국민행복기금의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자산</w:t>
      </w:r>
      <w:r w:rsidR="0040287D">
        <w:rPr>
          <w:rFonts w:hint="eastAsia"/>
          <w:sz w:val="22"/>
          <w:szCs w:val="22"/>
        </w:rPr>
        <w:t xml:space="preserve">, </w:t>
      </w:r>
      <w:r w:rsidR="0040287D">
        <w:rPr>
          <w:rFonts w:hint="eastAsia"/>
          <w:sz w:val="22"/>
          <w:szCs w:val="22"/>
        </w:rPr>
        <w:t>권리</w:t>
      </w:r>
      <w:r w:rsidR="0040287D">
        <w:rPr>
          <w:rFonts w:hint="eastAsia"/>
          <w:sz w:val="22"/>
          <w:szCs w:val="22"/>
        </w:rPr>
        <w:t xml:space="preserve">, </w:t>
      </w:r>
      <w:r w:rsidR="0040287D">
        <w:rPr>
          <w:rFonts w:hint="eastAsia"/>
          <w:sz w:val="22"/>
          <w:szCs w:val="22"/>
        </w:rPr>
        <w:t>의무</w:t>
      </w:r>
      <w:r w:rsidR="0040287D">
        <w:rPr>
          <w:rFonts w:hint="eastAsia"/>
          <w:sz w:val="22"/>
          <w:szCs w:val="22"/>
        </w:rPr>
        <w:t xml:space="preserve"> </w:t>
      </w:r>
      <w:r w:rsidR="0040287D">
        <w:rPr>
          <w:rFonts w:hint="eastAsia"/>
          <w:sz w:val="22"/>
          <w:szCs w:val="22"/>
        </w:rPr>
        <w:t>및</w:t>
      </w:r>
      <w:r w:rsidR="0040287D">
        <w:rPr>
          <w:rFonts w:hint="eastAsia"/>
          <w:sz w:val="22"/>
          <w:szCs w:val="22"/>
        </w:rPr>
        <w:t xml:space="preserve"> </w:t>
      </w:r>
      <w:r w:rsidR="0040287D">
        <w:rPr>
          <w:rFonts w:hint="eastAsia"/>
          <w:sz w:val="22"/>
          <w:szCs w:val="22"/>
        </w:rPr>
        <w:t>이와</w:t>
      </w:r>
      <w:r w:rsidR="0040287D">
        <w:rPr>
          <w:rFonts w:hint="eastAsia"/>
          <w:sz w:val="22"/>
          <w:szCs w:val="22"/>
        </w:rPr>
        <w:t xml:space="preserve"> </w:t>
      </w:r>
      <w:r w:rsidR="0040287D">
        <w:rPr>
          <w:rFonts w:hint="eastAsia"/>
          <w:sz w:val="22"/>
          <w:szCs w:val="22"/>
        </w:rPr>
        <w:t>관련된</w:t>
      </w:r>
      <w:r w:rsidR="0040287D">
        <w:rPr>
          <w:rFonts w:hint="eastAsia"/>
          <w:sz w:val="22"/>
          <w:szCs w:val="22"/>
        </w:rPr>
        <w:t xml:space="preserve"> </w:t>
      </w:r>
      <w:r w:rsidR="0040287D">
        <w:rPr>
          <w:rFonts w:hint="eastAsia"/>
          <w:sz w:val="22"/>
          <w:szCs w:val="22"/>
        </w:rPr>
        <w:t>모든</w:t>
      </w:r>
      <w:r w:rsidR="0040287D">
        <w:rPr>
          <w:rFonts w:hint="eastAsia"/>
          <w:sz w:val="22"/>
          <w:szCs w:val="22"/>
        </w:rPr>
        <w:t xml:space="preserve"> </w:t>
      </w:r>
      <w:r w:rsidR="0040287D">
        <w:rPr>
          <w:rFonts w:hint="eastAsia"/>
          <w:sz w:val="22"/>
          <w:szCs w:val="22"/>
        </w:rPr>
        <w:t>법률관계가</w:t>
      </w:r>
      <w:r w:rsidR="0040287D">
        <w:rPr>
          <w:rFonts w:hint="eastAsia"/>
          <w:sz w:val="22"/>
          <w:szCs w:val="22"/>
        </w:rPr>
        <w:t xml:space="preserve"> </w:t>
      </w:r>
      <w:r w:rsidR="004B4909">
        <w:rPr>
          <w:rFonts w:hint="eastAsia"/>
          <w:sz w:val="22"/>
          <w:szCs w:val="22"/>
        </w:rPr>
        <w:t>법정</w:t>
      </w:r>
      <w:r w:rsidR="0040287D">
        <w:rPr>
          <w:rFonts w:hint="eastAsia"/>
          <w:sz w:val="22"/>
          <w:szCs w:val="22"/>
        </w:rPr>
        <w:t>기금으로</w:t>
      </w:r>
      <w:r w:rsidR="0040287D">
        <w:rPr>
          <w:rFonts w:hint="eastAsia"/>
          <w:sz w:val="22"/>
          <w:szCs w:val="22"/>
        </w:rPr>
        <w:t xml:space="preserve"> </w:t>
      </w:r>
      <w:r w:rsidR="0040287D">
        <w:rPr>
          <w:rFonts w:hint="eastAsia"/>
          <w:sz w:val="22"/>
          <w:szCs w:val="22"/>
        </w:rPr>
        <w:t>이전된다</w:t>
      </w:r>
      <w:r w:rsidR="0040287D">
        <w:rPr>
          <w:rFonts w:hint="eastAsia"/>
          <w:sz w:val="22"/>
          <w:szCs w:val="22"/>
        </w:rPr>
        <w:t>.</w:t>
      </w:r>
    </w:p>
    <w:p w:rsidR="00BF3FC1" w:rsidRPr="005B5BA1" w:rsidRDefault="00BF3FC1" w:rsidP="00E33083">
      <w:pPr>
        <w:tabs>
          <w:tab w:val="left" w:pos="1078"/>
        </w:tabs>
        <w:rPr>
          <w:sz w:val="22"/>
          <w:szCs w:val="22"/>
        </w:rPr>
      </w:pPr>
    </w:p>
    <w:p w:rsidR="00E33083" w:rsidRDefault="00794B88" w:rsidP="00E33083">
      <w:pPr>
        <w:tabs>
          <w:tab w:val="left" w:pos="1078"/>
        </w:tabs>
        <w:rPr>
          <w:sz w:val="22"/>
          <w:szCs w:val="22"/>
        </w:rPr>
      </w:pPr>
      <w:r w:rsidRPr="004000D6">
        <w:rPr>
          <w:rFonts w:hint="eastAsia"/>
          <w:sz w:val="22"/>
          <w:szCs w:val="22"/>
        </w:rPr>
        <w:t>제</w:t>
      </w:r>
      <w:r w:rsidR="00661905">
        <w:rPr>
          <w:rFonts w:hint="eastAsia"/>
          <w:sz w:val="22"/>
          <w:szCs w:val="22"/>
        </w:rPr>
        <w:t>1</w:t>
      </w:r>
      <w:r w:rsidR="00DE5EF6">
        <w:rPr>
          <w:rFonts w:hint="eastAsia"/>
          <w:sz w:val="22"/>
          <w:szCs w:val="22"/>
        </w:rPr>
        <w:t>3</w:t>
      </w:r>
      <w:r w:rsidRPr="004000D6">
        <w:rPr>
          <w:rFonts w:hint="eastAsia"/>
          <w:sz w:val="22"/>
          <w:szCs w:val="22"/>
        </w:rPr>
        <w:t>조</w:t>
      </w:r>
      <w:r w:rsidRPr="004000D6">
        <w:rPr>
          <w:rFonts w:hint="eastAsia"/>
          <w:sz w:val="22"/>
          <w:szCs w:val="22"/>
        </w:rPr>
        <w:t xml:space="preserve"> </w:t>
      </w:r>
      <w:r w:rsidR="000A66BA" w:rsidRPr="004000D6">
        <w:rPr>
          <w:rFonts w:hint="eastAsia"/>
          <w:sz w:val="22"/>
          <w:szCs w:val="22"/>
        </w:rPr>
        <w:t>(</w:t>
      </w:r>
      <w:r w:rsidR="0001226B">
        <w:rPr>
          <w:rFonts w:hint="eastAsia"/>
          <w:sz w:val="22"/>
          <w:szCs w:val="22"/>
        </w:rPr>
        <w:t>세칙의</w:t>
      </w:r>
      <w:r w:rsidR="0001226B">
        <w:rPr>
          <w:rFonts w:hint="eastAsia"/>
          <w:sz w:val="22"/>
          <w:szCs w:val="22"/>
        </w:rPr>
        <w:t xml:space="preserve"> </w:t>
      </w:r>
      <w:r w:rsidR="0001226B">
        <w:rPr>
          <w:rFonts w:hint="eastAsia"/>
          <w:sz w:val="22"/>
          <w:szCs w:val="22"/>
        </w:rPr>
        <w:t>효력</w:t>
      </w:r>
      <w:r w:rsidR="000A66BA" w:rsidRPr="004000D6">
        <w:rPr>
          <w:rFonts w:hint="eastAsia"/>
          <w:sz w:val="22"/>
          <w:szCs w:val="22"/>
        </w:rPr>
        <w:t>)</w:t>
      </w:r>
      <w:r w:rsidR="0001226B">
        <w:rPr>
          <w:rFonts w:hint="eastAsia"/>
          <w:sz w:val="22"/>
          <w:szCs w:val="22"/>
        </w:rPr>
        <w:t xml:space="preserve"> </w:t>
      </w:r>
    </w:p>
    <w:p w:rsidR="0001226B" w:rsidRDefault="0001226B" w:rsidP="00E33083">
      <w:pPr>
        <w:tabs>
          <w:tab w:val="left" w:pos="1078"/>
        </w:tabs>
        <w:rPr>
          <w:sz w:val="22"/>
          <w:szCs w:val="22"/>
        </w:rPr>
      </w:pPr>
    </w:p>
    <w:p w:rsidR="00BC3E89" w:rsidRDefault="00BC3E89" w:rsidP="00E06FC6">
      <w:pPr>
        <w:ind w:left="426"/>
        <w:rPr>
          <w:sz w:val="22"/>
          <w:szCs w:val="22"/>
        </w:rPr>
      </w:pPr>
      <w:r>
        <w:rPr>
          <w:rFonts w:hint="eastAsia"/>
          <w:sz w:val="22"/>
          <w:szCs w:val="22"/>
        </w:rPr>
        <w:t>이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세칙은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제정과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동시에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효력을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발생한다</w:t>
      </w:r>
      <w:r>
        <w:rPr>
          <w:rFonts w:hint="eastAsia"/>
          <w:sz w:val="22"/>
          <w:szCs w:val="22"/>
        </w:rPr>
        <w:t>.</w:t>
      </w:r>
    </w:p>
    <w:p w:rsidR="00BC3E89" w:rsidRPr="004000D6" w:rsidRDefault="00BC3E89" w:rsidP="00E06FC6">
      <w:pPr>
        <w:ind w:left="720"/>
        <w:rPr>
          <w:sz w:val="22"/>
          <w:szCs w:val="22"/>
        </w:rPr>
      </w:pPr>
    </w:p>
    <w:p w:rsidR="00DD1F07" w:rsidRDefault="00E74C0A" w:rsidP="00E33083">
      <w:pPr>
        <w:tabs>
          <w:tab w:val="left" w:pos="1078"/>
        </w:tabs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7D45F7" w:rsidRPr="007D45F7">
        <w:rPr>
          <w:rFonts w:hint="eastAsia"/>
          <w:sz w:val="22"/>
          <w:szCs w:val="22"/>
        </w:rPr>
        <w:lastRenderedPageBreak/>
        <w:t>[</w:t>
      </w:r>
      <w:r w:rsidR="007D45F7" w:rsidRPr="007D45F7">
        <w:rPr>
          <w:rFonts w:hint="eastAsia"/>
          <w:sz w:val="22"/>
          <w:szCs w:val="22"/>
        </w:rPr>
        <w:t>별표</w:t>
      </w:r>
      <w:r w:rsidR="007D45F7" w:rsidRPr="007D45F7">
        <w:rPr>
          <w:rFonts w:hint="eastAsia"/>
          <w:sz w:val="22"/>
          <w:szCs w:val="22"/>
        </w:rPr>
        <w:t xml:space="preserve"> 1]</w:t>
      </w:r>
    </w:p>
    <w:p w:rsidR="00AC6EF4" w:rsidRPr="00ED04B3" w:rsidRDefault="00AC6EF4" w:rsidP="00AC6EF4">
      <w:pPr>
        <w:snapToGrid w:val="0"/>
        <w:spacing w:line="384" w:lineRule="auto"/>
        <w:jc w:val="center"/>
        <w:rPr>
          <w:rFonts w:ascii="바탕체" w:hAnsi="바탕체" w:cs="굴림"/>
          <w:b/>
          <w:color w:val="000000"/>
          <w:sz w:val="22"/>
          <w:szCs w:val="22"/>
          <w:u w:val="single"/>
        </w:rPr>
      </w:pPr>
      <w:r w:rsidRPr="00ED04B3">
        <w:rPr>
          <w:rFonts w:ascii="바탕체" w:hAnsi="바탕체" w:cs="굴림" w:hint="eastAsia"/>
          <w:b/>
          <w:color w:val="000000"/>
          <w:sz w:val="22"/>
          <w:szCs w:val="22"/>
          <w:u w:val="single"/>
        </w:rPr>
        <w:t>사후정산방식</w:t>
      </w:r>
      <w:r w:rsidR="00E84CAC" w:rsidRPr="00ED04B3">
        <w:rPr>
          <w:rFonts w:ascii="바탕체" w:hAnsi="바탕체" w:cs="굴림" w:hint="eastAsia"/>
          <w:b/>
          <w:color w:val="000000"/>
          <w:sz w:val="22"/>
          <w:szCs w:val="22"/>
          <w:u w:val="single"/>
        </w:rPr>
        <w:t>의</w:t>
      </w:r>
      <w:r w:rsidRPr="00ED04B3">
        <w:rPr>
          <w:rFonts w:ascii="바탕체" w:hAnsi="바탕체" w:cs="굴림" w:hint="eastAsia"/>
          <w:b/>
          <w:color w:val="000000"/>
          <w:sz w:val="22"/>
          <w:szCs w:val="22"/>
          <w:u w:val="single"/>
        </w:rPr>
        <w:t xml:space="preserve"> 매매대금 산정</w:t>
      </w:r>
    </w:p>
    <w:p w:rsidR="00042158" w:rsidRDefault="00042158" w:rsidP="00AC6EF4">
      <w:pPr>
        <w:pStyle w:val="td1"/>
        <w:rPr>
          <w:rFonts w:ascii="바탕" w:eastAsia="바탕" w:hAnsi="바탕"/>
        </w:rPr>
      </w:pPr>
    </w:p>
    <w:p w:rsidR="00DB1EAC" w:rsidRPr="00DB1EAC" w:rsidRDefault="003517AA" w:rsidP="00DB1EAC">
      <w:pPr>
        <w:pStyle w:val="td1"/>
        <w:rPr>
          <w:rFonts w:ascii="Times New Roman" w:eastAsia="바탕" w:hAnsi="Times New Roman" w:cs="Times New Roman"/>
          <w:b/>
        </w:rPr>
      </w:pPr>
      <w:r w:rsidRPr="003517AA">
        <w:rPr>
          <w:rFonts w:ascii="Times New Roman" w:eastAsia="바탕" w:hAnsi="Times New Roman" w:cs="Times New Roman"/>
          <w:b/>
        </w:rPr>
        <w:t xml:space="preserve">1. </w:t>
      </w:r>
      <w:r w:rsidRPr="003517AA">
        <w:rPr>
          <w:rFonts w:ascii="Times New Roman" w:eastAsia="바탕" w:hAnsi="Times New Roman" w:cs="Times New Roman" w:hint="eastAsia"/>
          <w:b/>
        </w:rPr>
        <w:t>원금</w:t>
      </w:r>
      <w:r w:rsidRPr="003517AA">
        <w:rPr>
          <w:rFonts w:ascii="Times New Roman" w:eastAsia="바탕" w:hAnsi="Times New Roman" w:cs="Times New Roman"/>
          <w:b/>
        </w:rPr>
        <w:t xml:space="preserve"> 5</w:t>
      </w:r>
      <w:proofErr w:type="spellStart"/>
      <w:r w:rsidRPr="003517AA">
        <w:rPr>
          <w:rFonts w:ascii="Times New Roman" w:eastAsia="바탕" w:hAnsi="Times New Roman" w:cs="Times New Roman" w:hint="eastAsia"/>
          <w:b/>
        </w:rPr>
        <w:t>천만원</w:t>
      </w:r>
      <w:proofErr w:type="spellEnd"/>
      <w:r w:rsidRPr="003517AA">
        <w:rPr>
          <w:rFonts w:ascii="Times New Roman" w:eastAsia="바탕" w:hAnsi="Times New Roman" w:cs="Times New Roman"/>
          <w:b/>
        </w:rPr>
        <w:t xml:space="preserve"> </w:t>
      </w:r>
      <w:r w:rsidRPr="003517AA">
        <w:rPr>
          <w:rFonts w:ascii="Times New Roman" w:eastAsia="바탕" w:hAnsi="Times New Roman" w:cs="Times New Roman" w:hint="eastAsia"/>
          <w:b/>
        </w:rPr>
        <w:t>이하</w:t>
      </w:r>
    </w:p>
    <w:p w:rsidR="00DB1EAC" w:rsidRPr="00DB1EAC" w:rsidRDefault="00DB1EAC" w:rsidP="00DB1EAC">
      <w:pPr>
        <w:pStyle w:val="td1"/>
        <w:rPr>
          <w:rFonts w:ascii="Times New Roman" w:eastAsia="바탕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98"/>
        <w:gridCol w:w="4088"/>
        <w:gridCol w:w="2638"/>
      </w:tblGrid>
      <w:tr w:rsidR="00DB1EAC" w:rsidRPr="00DB1EAC" w:rsidTr="00294C9D">
        <w:tc>
          <w:tcPr>
            <w:tcW w:w="2498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088" w:type="dxa"/>
            <w:shd w:val="clear" w:color="auto" w:fill="F2F2F2"/>
            <w:vAlign w:val="center"/>
          </w:tcPr>
          <w:p w:rsidR="00DB1EAC" w:rsidRPr="00DB1EAC" w:rsidRDefault="00622A58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ins w:id="138" w:author="Windows User" w:date="2013-04-08T23:33:00Z">
              <w:r>
                <w:rPr>
                  <w:rFonts w:ascii="Times New Roman" w:eastAsia="바탕체" w:hAnsi="Times New Roman" w:cs="Times New Roman" w:hint="eastAsia"/>
                  <w:b/>
                  <w:spacing w:val="3"/>
                  <w:kern w:val="28"/>
                  <w:sz w:val="22"/>
                  <w:szCs w:val="22"/>
                </w:rPr>
                <w:t>합산</w:t>
              </w:r>
              <w:r>
                <w:rPr>
                  <w:rFonts w:ascii="Times New Roman" w:eastAsia="바탕체" w:hAnsi="Times New Roman" w:cs="Times New Roman" w:hint="eastAsia"/>
                  <w:b/>
                  <w:spacing w:val="3"/>
                  <w:kern w:val="28"/>
                  <w:sz w:val="22"/>
                  <w:szCs w:val="22"/>
                </w:rPr>
                <w:t xml:space="preserve"> </w:t>
              </w:r>
            </w:ins>
            <w:r w:rsidR="003517AA"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38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08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590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28.39%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08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570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27.76%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08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550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27.12%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08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530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26.49%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08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520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25.86%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08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510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25.23%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500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510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24.34%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490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500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23.87%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</w:t>
            </w:r>
            <w:ins w:id="139" w:author="Windows User" w:date="2013-04-08T23:20:00Z">
              <w:r w:rsidR="004E08D0">
                <w:rPr>
                  <w:rFonts w:hint="eastAsia"/>
                  <w:spacing w:val="3"/>
                  <w:kern w:val="28"/>
                  <w:sz w:val="22"/>
                  <w:szCs w:val="22"/>
                </w:rPr>
                <w:t>490</w:t>
              </w:r>
            </w:ins>
            <w:del w:id="140" w:author="Windows User" w:date="2013-04-08T23:20:00Z">
              <w:r w:rsidRPr="003517AA" w:rsidDel="004E08D0">
                <w:rPr>
                  <w:spacing w:val="3"/>
                  <w:kern w:val="28"/>
                  <w:sz w:val="22"/>
                  <w:szCs w:val="22"/>
                </w:rPr>
                <w:delText>520</w:delText>
              </w:r>
            </w:del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23.40%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470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23.17%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470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22.84%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22.16%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21.51%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21.33%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20.90%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410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20.78%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410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20.66%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390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19.69%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390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19.44%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370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19.32%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370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19.21%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18.72%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18.20%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18.09%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17.50%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17.30%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260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16.12%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230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14.73%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180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13.63%</w:t>
            </w:r>
          </w:p>
        </w:tc>
      </w:tr>
      <w:tr w:rsidR="00DB1EAC" w:rsidRPr="00DB1EAC" w:rsidTr="00294C9D">
        <w:tc>
          <w:tcPr>
            <w:tcW w:w="2498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088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180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8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11.71%</w:t>
            </w:r>
          </w:p>
        </w:tc>
      </w:tr>
    </w:tbl>
    <w:p w:rsidR="00DB1EAC" w:rsidRPr="00DB1EAC" w:rsidRDefault="00DB1EAC" w:rsidP="00DB1EAC">
      <w:pPr>
        <w:pStyle w:val="td1"/>
        <w:rPr>
          <w:rFonts w:ascii="Times New Roman" w:eastAsia="바탕" w:hAnsi="Times New Roman" w:cs="Times New Roman"/>
        </w:rPr>
      </w:pPr>
    </w:p>
    <w:p w:rsidR="00DB1EAC" w:rsidRPr="00DB1EAC" w:rsidRDefault="00DB1EAC" w:rsidP="00DB1EAC">
      <w:pPr>
        <w:pStyle w:val="td1"/>
        <w:rPr>
          <w:rFonts w:ascii="Times New Roman" w:eastAsia="바탕" w:hAnsi="Times New Roman" w:cs="Times New Roman"/>
        </w:rPr>
      </w:pPr>
    </w:p>
    <w:p w:rsidR="00DB1EAC" w:rsidRPr="00DB1EAC" w:rsidRDefault="00DB1EAC" w:rsidP="00DB1EAC">
      <w:pPr>
        <w:pStyle w:val="td1"/>
        <w:rPr>
          <w:rFonts w:ascii="Times New Roman" w:eastAsia="바탕" w:hAnsi="Times New Roman" w:cs="Times New Roman"/>
        </w:rPr>
      </w:pPr>
    </w:p>
    <w:p w:rsidR="00DB1EAC" w:rsidRPr="00DB1EAC" w:rsidRDefault="00DB1EAC" w:rsidP="00DB1EAC">
      <w:pPr>
        <w:pStyle w:val="td1"/>
        <w:rPr>
          <w:rFonts w:ascii="Times New Roman" w:eastAsia="바탕" w:hAnsi="Times New Roman" w:cs="Times New Roman"/>
        </w:rPr>
      </w:pPr>
    </w:p>
    <w:p w:rsidR="00DB1EAC" w:rsidRPr="00DB1EAC" w:rsidRDefault="003517AA" w:rsidP="00DB1EAC">
      <w:pPr>
        <w:pStyle w:val="a9"/>
        <w:widowControl w:val="0"/>
        <w:wordWrap w:val="0"/>
        <w:autoSpaceDN w:val="0"/>
        <w:adjustRightInd w:val="0"/>
        <w:spacing w:line="460" w:lineRule="atLeast"/>
        <w:textAlignment w:val="baseline"/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</w:pPr>
      <w:r w:rsidRPr="003517AA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lastRenderedPageBreak/>
        <w:t xml:space="preserve">2. </w:t>
      </w:r>
      <w:r w:rsidRPr="003517AA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원금</w:t>
      </w:r>
      <w:r w:rsidRPr="003517AA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t xml:space="preserve"> 5</w:t>
      </w:r>
      <w:proofErr w:type="spellStart"/>
      <w:r w:rsidRPr="003517AA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천만원</w:t>
      </w:r>
      <w:proofErr w:type="spellEnd"/>
      <w:r w:rsidRPr="003517AA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t xml:space="preserve"> </w:t>
      </w:r>
      <w:r w:rsidRPr="003517AA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초과</w:t>
      </w:r>
    </w:p>
    <w:p w:rsidR="00DB1EAC" w:rsidRPr="00DB1EAC" w:rsidRDefault="00DB1EAC" w:rsidP="00DB1EAC">
      <w:pPr>
        <w:pStyle w:val="td1"/>
        <w:rPr>
          <w:rFonts w:ascii="Times New Roman" w:eastAsia="바탕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1"/>
        <w:gridCol w:w="3055"/>
        <w:gridCol w:w="1262"/>
        <w:gridCol w:w="1263"/>
        <w:gridCol w:w="1262"/>
        <w:gridCol w:w="1461"/>
      </w:tblGrid>
      <w:tr w:rsidR="00DB1EAC" w:rsidRPr="00DB1EAC" w:rsidTr="00294C9D">
        <w:tc>
          <w:tcPr>
            <w:tcW w:w="921" w:type="dxa"/>
            <w:vMerge w:val="restart"/>
            <w:shd w:val="clear" w:color="auto" w:fill="F2F2F2"/>
            <w:vAlign w:val="center"/>
          </w:tcPr>
          <w:p w:rsidR="00DB1EAC" w:rsidRPr="00DB1EAC" w:rsidRDefault="003517AA" w:rsidP="00294C9D">
            <w:pPr>
              <w:widowControl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</w:t>
            </w:r>
          </w:p>
          <w:p w:rsidR="00DB1EAC" w:rsidRPr="00DB1EAC" w:rsidRDefault="003517AA" w:rsidP="00294C9D">
            <w:pPr>
              <w:widowControl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등급</w:t>
            </w:r>
          </w:p>
        </w:tc>
        <w:tc>
          <w:tcPr>
            <w:tcW w:w="3055" w:type="dxa"/>
            <w:vMerge w:val="restart"/>
            <w:shd w:val="clear" w:color="auto" w:fill="F2F2F2"/>
            <w:vAlign w:val="center"/>
          </w:tcPr>
          <w:p w:rsidR="00DB1EAC" w:rsidRPr="00DB1EAC" w:rsidRDefault="003517AA" w:rsidP="00294C9D">
            <w:pPr>
              <w:widowControl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5248" w:type="dxa"/>
            <w:gridSpan w:val="4"/>
            <w:shd w:val="clear" w:color="auto" w:fill="F2F2F2"/>
            <w:vAlign w:val="center"/>
          </w:tcPr>
          <w:p w:rsidR="00DB1EAC" w:rsidRPr="00DB1EAC" w:rsidRDefault="003517AA" w:rsidP="00294C9D">
            <w:pPr>
              <w:widowControl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원금</w:t>
            </w:r>
            <w:r w:rsidRPr="003517AA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구간별</w:t>
            </w:r>
            <w:r w:rsidRPr="003517AA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DB1EAC" w:rsidRPr="00DB1EAC" w:rsidTr="00294C9D">
        <w:tc>
          <w:tcPr>
            <w:tcW w:w="921" w:type="dxa"/>
            <w:vMerge/>
            <w:shd w:val="clear" w:color="auto" w:fill="F2F2F2"/>
            <w:vAlign w:val="center"/>
          </w:tcPr>
          <w:p w:rsidR="00DB1EAC" w:rsidRPr="00DB1EAC" w:rsidRDefault="00DB1EAC" w:rsidP="00294C9D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055" w:type="dxa"/>
            <w:vMerge/>
            <w:shd w:val="clear" w:color="auto" w:fill="F2F2F2"/>
            <w:vAlign w:val="center"/>
          </w:tcPr>
          <w:p w:rsidR="00DB1EAC" w:rsidRPr="00DB1EAC" w:rsidRDefault="00DB1EAC" w:rsidP="00294C9D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2"/>
                <w:szCs w:val="22"/>
              </w:rPr>
            </w:pPr>
            <w:r w:rsidRPr="003517AA">
              <w:rPr>
                <w:color w:val="000000"/>
                <w:spacing w:val="3"/>
                <w:kern w:val="28"/>
                <w:sz w:val="22"/>
                <w:szCs w:val="22"/>
              </w:rPr>
              <w:t>5~6</w:t>
            </w:r>
            <w:proofErr w:type="spellStart"/>
            <w:r w:rsidRPr="003517AA">
              <w:rPr>
                <w:rFonts w:hint="eastAsia"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3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2"/>
                <w:szCs w:val="22"/>
              </w:rPr>
            </w:pPr>
            <w:r w:rsidRPr="003517AA">
              <w:rPr>
                <w:color w:val="000000"/>
                <w:spacing w:val="3"/>
                <w:kern w:val="28"/>
                <w:sz w:val="22"/>
                <w:szCs w:val="22"/>
              </w:rPr>
              <w:t>6~7</w:t>
            </w:r>
            <w:proofErr w:type="spellStart"/>
            <w:r w:rsidRPr="003517AA">
              <w:rPr>
                <w:rFonts w:hint="eastAsia"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2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2"/>
                <w:szCs w:val="22"/>
              </w:rPr>
            </w:pPr>
            <w:r w:rsidRPr="003517AA">
              <w:rPr>
                <w:color w:val="000000"/>
                <w:spacing w:val="3"/>
                <w:kern w:val="28"/>
                <w:sz w:val="22"/>
                <w:szCs w:val="22"/>
              </w:rPr>
              <w:t>7~8</w:t>
            </w:r>
            <w:proofErr w:type="spellStart"/>
            <w:r w:rsidRPr="003517AA">
              <w:rPr>
                <w:rFonts w:hint="eastAsia"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461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3517AA">
              <w:rPr>
                <w:color w:val="000000"/>
                <w:kern w:val="2"/>
                <w:sz w:val="22"/>
                <w:szCs w:val="22"/>
              </w:rPr>
              <w:t>8</w:t>
            </w:r>
            <w:r w:rsidRPr="003517AA">
              <w:rPr>
                <w:rFonts w:hint="eastAsia"/>
                <w:color w:val="000000"/>
                <w:kern w:val="2"/>
                <w:sz w:val="22"/>
                <w:szCs w:val="22"/>
              </w:rPr>
              <w:t>천만</w:t>
            </w:r>
            <w:r w:rsidRPr="003517AA">
              <w:rPr>
                <w:color w:val="000000"/>
                <w:kern w:val="2"/>
                <w:sz w:val="22"/>
                <w:szCs w:val="22"/>
              </w:rPr>
              <w:t>~1</w:t>
            </w:r>
            <w:proofErr w:type="spellStart"/>
            <w:r w:rsidRPr="003517AA">
              <w:rPr>
                <w:rFonts w:hint="eastAsia"/>
                <w:color w:val="000000"/>
                <w:kern w:val="2"/>
                <w:sz w:val="22"/>
                <w:szCs w:val="22"/>
              </w:rPr>
              <w:t>억원</w:t>
            </w:r>
            <w:proofErr w:type="spellEnd"/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17.70%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15.66%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13.62%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10.56%</w:t>
            </w:r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17.18%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15.14%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13.10%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10.04%</w:t>
            </w:r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17.07%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15.03%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12.99%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9.93%</w:t>
            </w:r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16.48%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14.44%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12.40%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9.34%</w:t>
            </w:r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16.28%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14.24%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12.20%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9.14%</w:t>
            </w:r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260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15.10%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13.06%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11.02%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7.96%</w:t>
            </w:r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230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13.71%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11.67%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9.63%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6.57%</w:t>
            </w:r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180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12.61%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10.57%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8.53%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5.47%</w:t>
            </w:r>
          </w:p>
        </w:tc>
      </w:tr>
      <w:tr w:rsidR="00DB1EAC" w:rsidRPr="00DB1EAC" w:rsidTr="00294C9D">
        <w:tc>
          <w:tcPr>
            <w:tcW w:w="921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5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180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10.69%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8.65%</w:t>
            </w:r>
          </w:p>
        </w:tc>
        <w:tc>
          <w:tcPr>
            <w:tcW w:w="12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6.61%</w:t>
            </w:r>
          </w:p>
        </w:tc>
        <w:tc>
          <w:tcPr>
            <w:tcW w:w="1461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3.55%</w:t>
            </w:r>
          </w:p>
        </w:tc>
      </w:tr>
    </w:tbl>
    <w:p w:rsidR="00DB1EAC" w:rsidRPr="00DB1EAC" w:rsidRDefault="00DB1EAC" w:rsidP="00DB1EAC">
      <w:pPr>
        <w:snapToGrid w:val="0"/>
        <w:spacing w:line="384" w:lineRule="auto"/>
        <w:rPr>
          <w:rFonts w:eastAsia="바탕"/>
          <w:color w:val="000000"/>
          <w:sz w:val="22"/>
          <w:szCs w:val="22"/>
        </w:rPr>
      </w:pPr>
    </w:p>
    <w:p w:rsidR="00DB1EAC" w:rsidRPr="00DB1EAC" w:rsidRDefault="003517AA" w:rsidP="00DB1EAC">
      <w:pPr>
        <w:snapToGrid w:val="0"/>
        <w:spacing w:line="384" w:lineRule="auto"/>
        <w:rPr>
          <w:b/>
          <w:spacing w:val="3"/>
          <w:kern w:val="28"/>
          <w:sz w:val="22"/>
          <w:szCs w:val="22"/>
        </w:rPr>
      </w:pPr>
      <w:r w:rsidRPr="003517AA">
        <w:rPr>
          <w:b/>
          <w:spacing w:val="3"/>
          <w:kern w:val="28"/>
          <w:sz w:val="22"/>
          <w:szCs w:val="22"/>
        </w:rPr>
        <w:t xml:space="preserve">3. </w:t>
      </w:r>
      <w:r w:rsidRPr="003517AA">
        <w:rPr>
          <w:rFonts w:hint="eastAsia"/>
          <w:b/>
          <w:spacing w:val="3"/>
          <w:kern w:val="28"/>
          <w:sz w:val="22"/>
          <w:szCs w:val="22"/>
        </w:rPr>
        <w:t>신용점수</w:t>
      </w:r>
      <w:r w:rsidRPr="003517AA">
        <w:rPr>
          <w:b/>
          <w:spacing w:val="3"/>
          <w:kern w:val="28"/>
          <w:sz w:val="22"/>
          <w:szCs w:val="22"/>
        </w:rPr>
        <w:t xml:space="preserve"> </w:t>
      </w:r>
      <w:proofErr w:type="spellStart"/>
      <w:r w:rsidRPr="003517AA">
        <w:rPr>
          <w:rFonts w:hint="eastAsia"/>
          <w:b/>
          <w:spacing w:val="3"/>
          <w:kern w:val="28"/>
          <w:sz w:val="22"/>
          <w:szCs w:val="22"/>
        </w:rPr>
        <w:t>산정표</w:t>
      </w:r>
      <w:proofErr w:type="spellEnd"/>
    </w:p>
    <w:p w:rsidR="00DB1EAC" w:rsidRPr="00DB1EAC" w:rsidRDefault="00DB1EAC" w:rsidP="00DB1EAC">
      <w:pPr>
        <w:snapToGrid w:val="0"/>
        <w:spacing w:line="384" w:lineRule="auto"/>
        <w:rPr>
          <w:b/>
          <w:spacing w:val="3"/>
          <w:kern w:val="28"/>
          <w:sz w:val="22"/>
          <w:szCs w:val="22"/>
        </w:rPr>
      </w:pP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19"/>
        <w:gridCol w:w="3633"/>
        <w:gridCol w:w="1493"/>
        <w:gridCol w:w="2639"/>
        <w:tblGridChange w:id="141">
          <w:tblGrid>
            <w:gridCol w:w="93"/>
            <w:gridCol w:w="1275"/>
            <w:gridCol w:w="144"/>
            <w:gridCol w:w="3124"/>
            <w:gridCol w:w="509"/>
            <w:gridCol w:w="1493"/>
            <w:gridCol w:w="181"/>
            <w:gridCol w:w="2365"/>
            <w:gridCol w:w="93"/>
          </w:tblGrid>
        </w:tblGridChange>
      </w:tblGrid>
      <w:tr w:rsidR="00DB1EAC" w:rsidRPr="00DB1EAC" w:rsidTr="00294C9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7AA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3517A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>연령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149.62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149.62</w:t>
            </w:r>
          </w:p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(24%)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30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134.38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35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103.90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40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41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45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46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50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55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60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70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 xml:space="preserve">원금　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267.17</w:t>
            </w:r>
          </w:p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(44%)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2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3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4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4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7.5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7.5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10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15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20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30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50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>연체월수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105.99</w:t>
            </w:r>
          </w:p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(17%)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24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60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72.27 </w:t>
            </w:r>
          </w:p>
        </w:tc>
        <w:tc>
          <w:tcPr>
            <w:tcW w:w="264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72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84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42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43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  <w:tcPrChange w:id="144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45" w:author="Windows User" w:date="2013-04-09T01:38:00Z">
              <w:tcPr>
                <w:tcW w:w="364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84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46" w:author="Windows User" w:date="2013-04-09T01:38:00Z">
              <w:tcPr>
                <w:tcW w:w="148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  <w:tcPrChange w:id="147" w:author="Windows User" w:date="2013-04-09T01:38:00Z">
              <w:tcPr>
                <w:tcW w:w="2644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48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49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0" w:author="Windows User" w:date="2013-04-09T01:38:00Z">
              <w:tcPr>
                <w:tcW w:w="1420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 xml:space="preserve">　채권건수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  <w:tcPrChange w:id="151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  <w:tcPrChange w:id="152" w:author="Windows User" w:date="2013-04-09T01:38:00Z">
              <w:tcPr>
                <w:tcW w:w="148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53" w:author="Windows User" w:date="2013-04-09T01:38:00Z">
              <w:tcPr>
                <w:tcW w:w="2644" w:type="dxa"/>
                <w:vMerge w:val="restar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90.21</w:t>
            </w:r>
          </w:p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(15%)</w:t>
            </w: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54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55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56" w:author="Windows User" w:date="2013-04-09T01:38:00Z">
              <w:tcPr>
                <w:tcW w:w="1420" w:type="dxa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57" w:author="Windows User" w:date="2013-04-09T01:38:00Z">
              <w:tcPr>
                <w:tcW w:w="364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58" w:author="Windows User" w:date="2013-04-09T01:38:00Z">
              <w:tcPr>
                <w:tcW w:w="1480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59" w:author="Windows User" w:date="2013-04-09T01:38:00Z">
              <w:tcPr>
                <w:tcW w:w="2644" w:type="dxa"/>
                <w:vMerge/>
                <w:tcBorders>
                  <w:top w:val="single" w:sz="4" w:space="0" w:color="auto"/>
                  <w:left w:val="nil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60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61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62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63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64" w:author="Windows User" w:date="2013-04-09T01:38:00Z">
              <w:tcPr>
                <w:tcW w:w="148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65" w:author="Windows User" w:date="2013-04-09T01:38:00Z">
              <w:tcPr>
                <w:tcW w:w="2644" w:type="dxa"/>
                <w:vMerge/>
                <w:tcBorders>
                  <w:left w:val="nil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66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67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68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69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70" w:author="Windows User" w:date="2013-04-09T01:38:00Z">
              <w:tcPr>
                <w:tcW w:w="148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71" w:author="Windows User" w:date="2013-04-09T01:38:00Z">
              <w:tcPr>
                <w:tcW w:w="2644" w:type="dxa"/>
                <w:vMerge/>
                <w:tcBorders>
                  <w:left w:val="nil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72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73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74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75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76" w:author="Windows User" w:date="2013-04-09T01:38:00Z">
              <w:tcPr>
                <w:tcW w:w="148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77" w:author="Windows User" w:date="2013-04-09T01:38:00Z">
              <w:tcPr>
                <w:tcW w:w="2644" w:type="dxa"/>
                <w:vMerge/>
                <w:tcBorders>
                  <w:left w:val="nil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78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79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0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81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82" w:author="Windows User" w:date="2013-04-09T01:38:00Z">
              <w:tcPr>
                <w:tcW w:w="148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83" w:author="Windows User" w:date="2013-04-09T01:38:00Z">
              <w:tcPr>
                <w:tcW w:w="2644" w:type="dxa"/>
                <w:vMerge/>
                <w:tcBorders>
                  <w:left w:val="single" w:sz="4" w:space="0" w:color="000000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84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85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6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87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개</w:t>
            </w:r>
            <w:r w:rsidRPr="003517AA">
              <w:rPr>
                <w:color w:val="000000"/>
                <w:sz w:val="22"/>
                <w:szCs w:val="22"/>
              </w:rPr>
              <w:t>-8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88" w:author="Windows User" w:date="2013-04-09T01:38:00Z">
              <w:tcPr>
                <w:tcW w:w="148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  <w:tcPrChange w:id="189" w:author="Windows User" w:date="2013-04-09T01:38:00Z">
              <w:tcPr>
                <w:tcW w:w="2644" w:type="dxa"/>
                <w:vMerge/>
                <w:tcBorders>
                  <w:left w:val="single" w:sz="4" w:space="0" w:color="000000"/>
                  <w:right w:val="nil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190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191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92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193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개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이상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또는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정보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없음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194" w:author="Windows User" w:date="2013-04-09T01:38:00Z">
              <w:tcPr>
                <w:tcW w:w="148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000000" w:rsidRDefault="00A37019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  <w:pPrChange w:id="195" w:author="Windows User" w:date="2013-04-09T01:40:00Z">
                <w:pPr>
                  <w:pStyle w:val="a4"/>
                  <w:numPr>
                    <w:numId w:val="24"/>
                  </w:numPr>
                  <w:spacing w:line="240" w:lineRule="auto"/>
                  <w:ind w:leftChars="0" w:left="1674" w:firstLine="200"/>
                  <w:jc w:val="right"/>
                </w:pPr>
              </w:pPrChange>
            </w:pPr>
            <w:ins w:id="196" w:author="Windows User" w:date="2013-04-09T01:39:00Z">
              <w:r>
                <w:rPr>
                  <w:rFonts w:hint="eastAsia"/>
                  <w:color w:val="000000"/>
                  <w:sz w:val="22"/>
                  <w:szCs w:val="22"/>
                </w:rPr>
                <w:t>10.00</w:t>
              </w:r>
            </w:ins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  <w:tcPrChange w:id="197" w:author="Windows User" w:date="2013-04-09T01:38:00Z">
              <w:tcPr>
                <w:tcW w:w="2644" w:type="dxa"/>
                <w:vMerge/>
                <w:tcBorders>
                  <w:left w:val="single" w:sz="4" w:space="0" w:color="000000"/>
                  <w:bottom w:val="single" w:sz="4" w:space="0" w:color="000000"/>
                  <w:right w:val="nil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:rsidR="00DB1EAC" w:rsidRPr="00DB1EAC" w:rsidRDefault="00DB1EAC" w:rsidP="00DB1EAC">
      <w:pPr>
        <w:snapToGrid w:val="0"/>
        <w:spacing w:line="384" w:lineRule="auto"/>
        <w:rPr>
          <w:spacing w:val="3"/>
          <w:kern w:val="28"/>
          <w:sz w:val="22"/>
          <w:szCs w:val="22"/>
        </w:rPr>
      </w:pPr>
    </w:p>
    <w:p w:rsidR="00DB1EAC" w:rsidRPr="003E6631" w:rsidRDefault="00B34604" w:rsidP="00B34604">
      <w:pPr>
        <w:pStyle w:val="a4"/>
        <w:snapToGrid w:val="0"/>
        <w:spacing w:line="384" w:lineRule="auto"/>
        <w:ind w:leftChars="0" w:left="0"/>
        <w:rPr>
          <w:rFonts w:eastAsia="바탕"/>
          <w:color w:val="000000"/>
          <w:sz w:val="22"/>
          <w:szCs w:val="22"/>
        </w:rPr>
      </w:pPr>
      <w:proofErr w:type="gramStart"/>
      <w:r>
        <w:rPr>
          <w:rFonts w:ascii="바탕" w:eastAsia="바탕" w:hAnsi="바탕" w:hint="eastAsia"/>
          <w:color w:val="000000"/>
          <w:sz w:val="22"/>
          <w:szCs w:val="22"/>
        </w:rPr>
        <w:t>①</w:t>
      </w:r>
      <w:r>
        <w:rPr>
          <w:rFonts w:eastAsia="바탕" w:hint="eastAsia"/>
          <w:color w:val="000000"/>
          <w:sz w:val="22"/>
          <w:szCs w:val="22"/>
        </w:rPr>
        <w:t>연</w:t>
      </w:r>
      <w:r w:rsidR="003517AA" w:rsidRPr="003E6631">
        <w:rPr>
          <w:rFonts w:eastAsia="바탕" w:hint="eastAsia"/>
          <w:color w:val="000000"/>
          <w:sz w:val="22"/>
          <w:szCs w:val="22"/>
        </w:rPr>
        <w:t>령</w:t>
      </w:r>
      <w:r w:rsidR="003517AA" w:rsidRPr="003E6631">
        <w:rPr>
          <w:rFonts w:eastAsia="바탕"/>
          <w:color w:val="000000"/>
          <w:sz w:val="22"/>
          <w:szCs w:val="22"/>
        </w:rPr>
        <w:t xml:space="preserve"> :</w:t>
      </w:r>
      <w:proofErr w:type="gramEnd"/>
      <w:r w:rsidR="003517AA" w:rsidRPr="003E6631">
        <w:rPr>
          <w:rFonts w:eastAsia="바탕"/>
          <w:color w:val="000000"/>
          <w:sz w:val="22"/>
          <w:szCs w:val="22"/>
        </w:rPr>
        <w:t xml:space="preserve"> </w:t>
      </w:r>
      <w:r w:rsidR="003517AA" w:rsidRPr="003E6631">
        <w:rPr>
          <w:rFonts w:eastAsia="바탕" w:hint="eastAsia"/>
          <w:color w:val="000000"/>
          <w:sz w:val="22"/>
          <w:szCs w:val="22"/>
        </w:rPr>
        <w:t>개별매입</w:t>
      </w:r>
      <w:r w:rsidR="003517AA" w:rsidRPr="003E6631">
        <w:rPr>
          <w:rFonts w:eastAsia="바탕"/>
          <w:color w:val="000000"/>
          <w:sz w:val="22"/>
          <w:szCs w:val="22"/>
        </w:rPr>
        <w:t xml:space="preserve"> </w:t>
      </w:r>
      <w:r w:rsidR="003517AA" w:rsidRPr="003E6631">
        <w:rPr>
          <w:rFonts w:eastAsia="바탕" w:hint="eastAsia"/>
          <w:color w:val="000000"/>
          <w:sz w:val="22"/>
          <w:szCs w:val="22"/>
        </w:rPr>
        <w:t>신청일</w:t>
      </w:r>
      <w:r w:rsidR="003517AA" w:rsidRPr="003E6631">
        <w:rPr>
          <w:rFonts w:eastAsia="바탕"/>
          <w:color w:val="000000"/>
          <w:sz w:val="22"/>
          <w:szCs w:val="22"/>
        </w:rPr>
        <w:t xml:space="preserve"> </w:t>
      </w:r>
      <w:r w:rsidR="003517AA" w:rsidRPr="003E6631">
        <w:rPr>
          <w:rFonts w:eastAsia="바탕" w:hint="eastAsia"/>
          <w:color w:val="000000"/>
          <w:sz w:val="22"/>
          <w:szCs w:val="22"/>
        </w:rPr>
        <w:t>현재</w:t>
      </w:r>
      <w:r w:rsidR="003517AA" w:rsidRPr="003E6631">
        <w:rPr>
          <w:rFonts w:eastAsia="바탕"/>
          <w:color w:val="000000"/>
          <w:sz w:val="22"/>
          <w:szCs w:val="22"/>
        </w:rPr>
        <w:t xml:space="preserve"> </w:t>
      </w:r>
      <w:r w:rsidR="003517AA" w:rsidRPr="003E6631">
        <w:rPr>
          <w:rFonts w:eastAsia="바탕" w:hint="eastAsia"/>
          <w:color w:val="000000"/>
          <w:sz w:val="22"/>
          <w:szCs w:val="22"/>
        </w:rPr>
        <w:t>채무자의</w:t>
      </w:r>
      <w:r w:rsidR="003517AA" w:rsidRPr="003E6631">
        <w:rPr>
          <w:rFonts w:eastAsia="바탕"/>
          <w:color w:val="000000"/>
          <w:sz w:val="22"/>
          <w:szCs w:val="22"/>
        </w:rPr>
        <w:t xml:space="preserve"> </w:t>
      </w:r>
      <w:r w:rsidR="003517AA" w:rsidRPr="003E6631">
        <w:rPr>
          <w:rFonts w:eastAsia="바탕" w:hint="eastAsia"/>
          <w:color w:val="000000"/>
          <w:sz w:val="22"/>
          <w:szCs w:val="22"/>
        </w:rPr>
        <w:t>연령</w:t>
      </w:r>
    </w:p>
    <w:p w:rsidR="00DB1EAC" w:rsidRPr="00DB1EAC" w:rsidRDefault="003517AA" w:rsidP="00DB1EAC">
      <w:pPr>
        <w:snapToGrid w:val="0"/>
        <w:spacing w:line="384" w:lineRule="auto"/>
        <w:rPr>
          <w:rFonts w:eastAsia="바탕"/>
          <w:color w:val="000000"/>
          <w:sz w:val="22"/>
          <w:szCs w:val="22"/>
        </w:rPr>
      </w:pPr>
      <w:proofErr w:type="gramStart"/>
      <w:r w:rsidRPr="003517AA">
        <w:rPr>
          <w:rFonts w:eastAsia="바탕" w:hint="eastAsia"/>
          <w:color w:val="000000"/>
          <w:sz w:val="22"/>
          <w:szCs w:val="22"/>
        </w:rPr>
        <w:t>②원금</w:t>
      </w:r>
      <w:r w:rsidRPr="003517AA">
        <w:rPr>
          <w:rFonts w:eastAsia="바탕"/>
          <w:color w:val="000000"/>
          <w:sz w:val="22"/>
          <w:szCs w:val="22"/>
        </w:rPr>
        <w:t xml:space="preserve"> :</w:t>
      </w:r>
      <w:proofErr w:type="gramEnd"/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개별매입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신청일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현재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채무자의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전체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협약체결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금융</w:t>
      </w:r>
      <w:r w:rsidR="003E6631">
        <w:rPr>
          <w:rFonts w:eastAsia="바탕" w:hint="eastAsia"/>
          <w:color w:val="000000"/>
          <w:sz w:val="22"/>
          <w:szCs w:val="22"/>
        </w:rPr>
        <w:t>회사</w:t>
      </w:r>
      <w:r w:rsidRPr="003517AA">
        <w:rPr>
          <w:rFonts w:eastAsia="바탕" w:hint="eastAsia"/>
          <w:color w:val="000000"/>
          <w:sz w:val="22"/>
          <w:szCs w:val="22"/>
        </w:rPr>
        <w:t>에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대한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채무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원금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총액</w:t>
      </w:r>
    </w:p>
    <w:p w:rsidR="00DB1EAC" w:rsidRPr="00DB1EAC" w:rsidRDefault="003517AA" w:rsidP="00DB1EAC">
      <w:pPr>
        <w:snapToGrid w:val="0"/>
        <w:spacing w:line="384" w:lineRule="auto"/>
        <w:rPr>
          <w:rFonts w:eastAsia="바탕"/>
          <w:color w:val="000000"/>
          <w:sz w:val="22"/>
          <w:szCs w:val="22"/>
        </w:rPr>
      </w:pPr>
      <w:proofErr w:type="gramStart"/>
      <w:r w:rsidRPr="003517AA">
        <w:rPr>
          <w:rFonts w:eastAsia="바탕" w:hint="eastAsia"/>
          <w:color w:val="000000"/>
          <w:sz w:val="22"/>
          <w:szCs w:val="22"/>
        </w:rPr>
        <w:t>③연체월수</w:t>
      </w:r>
      <w:r w:rsidRPr="003517AA">
        <w:rPr>
          <w:rFonts w:eastAsia="바탕"/>
          <w:color w:val="000000"/>
          <w:sz w:val="22"/>
          <w:szCs w:val="22"/>
        </w:rPr>
        <w:t xml:space="preserve"> :</w:t>
      </w:r>
      <w:proofErr w:type="gramEnd"/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개별매입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신청일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현재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채무자의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전체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협약체결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금융</w:t>
      </w:r>
      <w:r w:rsidR="003E6631">
        <w:rPr>
          <w:rFonts w:eastAsia="바탕" w:hint="eastAsia"/>
          <w:color w:val="000000"/>
          <w:sz w:val="22"/>
          <w:szCs w:val="22"/>
        </w:rPr>
        <w:t>회사</w:t>
      </w:r>
      <w:r w:rsidRPr="003517AA">
        <w:rPr>
          <w:rFonts w:eastAsia="바탕" w:hint="eastAsia"/>
          <w:color w:val="000000"/>
          <w:sz w:val="22"/>
          <w:szCs w:val="22"/>
        </w:rPr>
        <w:t>에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대한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채무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중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가장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연체기간이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긴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채무의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연체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월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수</w:t>
      </w:r>
    </w:p>
    <w:p w:rsidR="00AC6EF4" w:rsidRPr="00DB1EAC" w:rsidRDefault="003517AA" w:rsidP="00DB1EAC">
      <w:pPr>
        <w:snapToGrid w:val="0"/>
        <w:spacing w:line="384" w:lineRule="auto"/>
        <w:rPr>
          <w:rFonts w:ascii="바탕" w:eastAsia="바탕" w:hAnsi="바탕" w:cs="굴림"/>
          <w:color w:val="000000"/>
          <w:sz w:val="22"/>
          <w:szCs w:val="22"/>
        </w:rPr>
      </w:pPr>
      <w:proofErr w:type="gramStart"/>
      <w:r w:rsidRPr="003517AA">
        <w:rPr>
          <w:rFonts w:eastAsia="바탕" w:hint="eastAsia"/>
          <w:color w:val="000000"/>
          <w:sz w:val="22"/>
          <w:szCs w:val="22"/>
        </w:rPr>
        <w:t>④채권건수</w:t>
      </w:r>
      <w:r w:rsidRPr="003517AA">
        <w:rPr>
          <w:rFonts w:eastAsia="바탕"/>
          <w:color w:val="000000"/>
          <w:sz w:val="22"/>
          <w:szCs w:val="22"/>
        </w:rPr>
        <w:t xml:space="preserve"> :</w:t>
      </w:r>
      <w:proofErr w:type="gramEnd"/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개별매입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신청일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현재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채무자의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전체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협약체결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금융</w:t>
      </w:r>
      <w:r w:rsidR="003E6631">
        <w:rPr>
          <w:rFonts w:eastAsia="바탕" w:hint="eastAsia"/>
          <w:color w:val="000000"/>
          <w:sz w:val="22"/>
          <w:szCs w:val="22"/>
        </w:rPr>
        <w:t>회사</w:t>
      </w:r>
      <w:r w:rsidRPr="003517AA">
        <w:rPr>
          <w:rFonts w:eastAsia="바탕" w:hint="eastAsia"/>
          <w:color w:val="000000"/>
          <w:sz w:val="22"/>
          <w:szCs w:val="22"/>
        </w:rPr>
        <w:t>에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대한</w:t>
      </w:r>
      <w:r w:rsidRPr="003517AA">
        <w:rPr>
          <w:rFonts w:eastAsia="바탕"/>
          <w:color w:val="000000"/>
          <w:sz w:val="22"/>
          <w:szCs w:val="22"/>
        </w:rPr>
        <w:t xml:space="preserve"> </w:t>
      </w:r>
      <w:r w:rsidRPr="003517AA">
        <w:rPr>
          <w:rFonts w:eastAsia="바탕" w:hint="eastAsia"/>
          <w:color w:val="000000"/>
          <w:sz w:val="22"/>
          <w:szCs w:val="22"/>
        </w:rPr>
        <w:t>채무계좌건수</w:t>
      </w:r>
    </w:p>
    <w:p w:rsidR="00AC6EF4" w:rsidRPr="00AC6EF4" w:rsidRDefault="00AC6EF4" w:rsidP="00AC6EF4">
      <w:pPr>
        <w:snapToGrid w:val="0"/>
        <w:spacing w:line="384" w:lineRule="auto"/>
        <w:rPr>
          <w:rFonts w:ascii="바탕" w:eastAsia="바탕" w:hAnsi="바탕" w:cs="굴림"/>
          <w:color w:val="000000"/>
          <w:sz w:val="22"/>
          <w:szCs w:val="22"/>
        </w:rPr>
      </w:pPr>
    </w:p>
    <w:p w:rsidR="00AC6EF4" w:rsidRDefault="00EE7BB9" w:rsidP="00AC6EF4">
      <w:pPr>
        <w:snapToGrid w:val="0"/>
        <w:spacing w:line="384" w:lineRule="auto"/>
        <w:rPr>
          <w:sz w:val="22"/>
          <w:szCs w:val="22"/>
        </w:rPr>
      </w:pPr>
      <w:r>
        <w:rPr>
          <w:rFonts w:ascii="바탕" w:eastAsia="바탕" w:hAnsi="바탕" w:cs="굴림"/>
          <w:color w:val="000000"/>
          <w:sz w:val="22"/>
          <w:szCs w:val="22"/>
        </w:rPr>
        <w:br w:type="page"/>
      </w:r>
      <w:r w:rsidRPr="007D45F7">
        <w:rPr>
          <w:rFonts w:hint="eastAsia"/>
          <w:sz w:val="22"/>
          <w:szCs w:val="22"/>
        </w:rPr>
        <w:lastRenderedPageBreak/>
        <w:t>[</w:t>
      </w:r>
      <w:r w:rsidRPr="007D45F7">
        <w:rPr>
          <w:rFonts w:hint="eastAsia"/>
          <w:sz w:val="22"/>
          <w:szCs w:val="22"/>
        </w:rPr>
        <w:t>별표</w:t>
      </w:r>
      <w:r w:rsidRPr="007D45F7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2</w:t>
      </w:r>
      <w:r w:rsidRPr="007D45F7">
        <w:rPr>
          <w:rFonts w:hint="eastAsia"/>
          <w:sz w:val="22"/>
          <w:szCs w:val="22"/>
        </w:rPr>
        <w:t>]</w:t>
      </w:r>
    </w:p>
    <w:p w:rsidR="00E84CAC" w:rsidRPr="00ED04B3" w:rsidRDefault="00E84CAC" w:rsidP="00E84CAC">
      <w:pPr>
        <w:snapToGrid w:val="0"/>
        <w:spacing w:line="384" w:lineRule="auto"/>
        <w:jc w:val="center"/>
        <w:rPr>
          <w:rFonts w:ascii="바탕체" w:hAnsi="바탕체" w:cs="굴림"/>
          <w:b/>
          <w:color w:val="000000"/>
          <w:sz w:val="22"/>
          <w:szCs w:val="22"/>
          <w:u w:val="single"/>
        </w:rPr>
      </w:pPr>
      <w:proofErr w:type="spellStart"/>
      <w:r w:rsidRPr="00ED04B3">
        <w:rPr>
          <w:rFonts w:ascii="바탕체" w:hAnsi="바탕체" w:cs="굴림" w:hint="eastAsia"/>
          <w:b/>
          <w:color w:val="000000"/>
          <w:sz w:val="22"/>
          <w:szCs w:val="22"/>
          <w:u w:val="single"/>
        </w:rPr>
        <w:t>확정가방식의</w:t>
      </w:r>
      <w:proofErr w:type="spellEnd"/>
      <w:r w:rsidRPr="00ED04B3">
        <w:rPr>
          <w:rFonts w:ascii="바탕체" w:hAnsi="바탕체" w:cs="굴림" w:hint="eastAsia"/>
          <w:b/>
          <w:color w:val="000000"/>
          <w:sz w:val="22"/>
          <w:szCs w:val="22"/>
          <w:u w:val="single"/>
        </w:rPr>
        <w:t xml:space="preserve"> 매매대금 산정</w:t>
      </w:r>
    </w:p>
    <w:p w:rsidR="00DB1EAC" w:rsidRPr="00DB1EAC" w:rsidRDefault="003517AA" w:rsidP="00DB1EAC">
      <w:pPr>
        <w:pStyle w:val="td1"/>
        <w:rPr>
          <w:rFonts w:ascii="Times New Roman" w:eastAsia="바탕" w:hAnsi="Times New Roman" w:cs="Times New Roman"/>
        </w:rPr>
      </w:pPr>
      <w:r w:rsidRPr="003517AA">
        <w:rPr>
          <w:rFonts w:ascii="Times New Roman" w:eastAsia="바탕" w:hAnsi="Times New Roman" w:cs="Times New Roman"/>
        </w:rPr>
        <w:t xml:space="preserve">1. </w:t>
      </w:r>
      <w:r w:rsidRPr="003517AA">
        <w:rPr>
          <w:rFonts w:ascii="Times New Roman" w:eastAsia="바탕" w:hAnsi="Times New Roman" w:cs="Times New Roman" w:hint="eastAsia"/>
        </w:rPr>
        <w:t>원금</w:t>
      </w:r>
      <w:r w:rsidRPr="003517AA">
        <w:rPr>
          <w:rFonts w:ascii="Times New Roman" w:eastAsia="바탕" w:hAnsi="Times New Roman" w:cs="Times New Roman"/>
        </w:rPr>
        <w:t xml:space="preserve"> 5</w:t>
      </w:r>
      <w:proofErr w:type="spellStart"/>
      <w:r w:rsidRPr="003517AA">
        <w:rPr>
          <w:rFonts w:ascii="Times New Roman" w:eastAsia="바탕" w:hAnsi="Times New Roman" w:cs="Times New Roman" w:hint="eastAsia"/>
        </w:rPr>
        <w:t>천만원</w:t>
      </w:r>
      <w:proofErr w:type="spellEnd"/>
      <w:r w:rsidRPr="003517AA">
        <w:rPr>
          <w:rFonts w:ascii="Times New Roman" w:eastAsia="바탕" w:hAnsi="Times New Roman" w:cs="Times New Roman"/>
        </w:rPr>
        <w:t xml:space="preserve"> </w:t>
      </w:r>
      <w:r w:rsidRPr="003517AA">
        <w:rPr>
          <w:rFonts w:ascii="Times New Roman" w:eastAsia="바탕" w:hAnsi="Times New Roman" w:cs="Times New Roman" w:hint="eastAsia"/>
        </w:rPr>
        <w:t>이하</w:t>
      </w:r>
    </w:p>
    <w:p w:rsidR="00DB1EAC" w:rsidRPr="00DB1EAC" w:rsidRDefault="00DB1EAC" w:rsidP="00DB1EAC">
      <w:pPr>
        <w:snapToGrid w:val="0"/>
        <w:spacing w:line="384" w:lineRule="auto"/>
        <w:rPr>
          <w:rFonts w:eastAsia="바탕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99"/>
        <w:gridCol w:w="4089"/>
        <w:gridCol w:w="2636"/>
      </w:tblGrid>
      <w:tr w:rsidR="00DB1EAC" w:rsidRPr="00DB1EAC" w:rsidTr="00294C9D">
        <w:tc>
          <w:tcPr>
            <w:tcW w:w="2499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089" w:type="dxa"/>
            <w:shd w:val="clear" w:color="auto" w:fill="F2F2F2"/>
            <w:vAlign w:val="center"/>
          </w:tcPr>
          <w:p w:rsidR="00DB1EAC" w:rsidRPr="00DB1EAC" w:rsidRDefault="00622A58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ins w:id="198" w:author="Windows User" w:date="2013-04-08T23:34:00Z">
              <w:r>
                <w:rPr>
                  <w:rFonts w:ascii="Times New Roman" w:eastAsia="바탕체" w:hAnsi="Times New Roman" w:cs="Times New Roman" w:hint="eastAsia"/>
                  <w:b/>
                  <w:spacing w:val="3"/>
                  <w:kern w:val="28"/>
                  <w:sz w:val="22"/>
                  <w:szCs w:val="22"/>
                </w:rPr>
                <w:t>합산</w:t>
              </w:r>
              <w:r>
                <w:rPr>
                  <w:rFonts w:ascii="Times New Roman" w:eastAsia="바탕체" w:hAnsi="Times New Roman" w:cs="Times New Roman" w:hint="eastAsia"/>
                  <w:b/>
                  <w:spacing w:val="3"/>
                  <w:kern w:val="28"/>
                  <w:sz w:val="22"/>
                  <w:szCs w:val="22"/>
                </w:rPr>
                <w:t xml:space="preserve"> </w:t>
              </w:r>
            </w:ins>
            <w:r w:rsidR="003517AA"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36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proofErr w:type="spellStart"/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매입률</w:t>
            </w:r>
            <w:proofErr w:type="spellEnd"/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08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590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33.29%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08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570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32.37%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08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550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31.46%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08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530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30.54%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08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520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29.62%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08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510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28.71%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500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510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27.51%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490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500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26.92%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</w:t>
            </w:r>
            <w:ins w:id="199" w:author="Windows User" w:date="2013-04-08T23:20:00Z">
              <w:r w:rsidR="004E08D0">
                <w:rPr>
                  <w:rFonts w:hint="eastAsia"/>
                  <w:spacing w:val="3"/>
                  <w:kern w:val="28"/>
                  <w:sz w:val="22"/>
                  <w:szCs w:val="22"/>
                </w:rPr>
                <w:t>490</w:t>
              </w:r>
            </w:ins>
            <w:del w:id="200" w:author="Windows User" w:date="2013-04-08T23:20:00Z">
              <w:r w:rsidRPr="003517AA" w:rsidDel="004E08D0">
                <w:rPr>
                  <w:spacing w:val="3"/>
                  <w:kern w:val="28"/>
                  <w:sz w:val="22"/>
                  <w:szCs w:val="22"/>
                </w:rPr>
                <w:delText>520</w:delText>
              </w:r>
            </w:del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26.32%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470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26.08%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470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25.58%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24.78%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23.94%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23.70%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23.12%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410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22.99%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400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410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22.86%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390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400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21.69%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390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21.36%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370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21.20%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370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21.04%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20.49%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19.84%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19.70%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19.04%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18.78%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260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17.48%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230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15.97%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180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14.78%</w:t>
            </w:r>
          </w:p>
        </w:tc>
      </w:tr>
      <w:tr w:rsidR="00DB1EAC" w:rsidRPr="00DB1EAC" w:rsidTr="00294C9D">
        <w:tc>
          <w:tcPr>
            <w:tcW w:w="2499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089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180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12.72%</w:t>
            </w:r>
          </w:p>
        </w:tc>
      </w:tr>
    </w:tbl>
    <w:p w:rsidR="00DB1EAC" w:rsidRPr="00DB1EAC" w:rsidRDefault="003517AA" w:rsidP="00DB1EAC">
      <w:pPr>
        <w:pStyle w:val="a9"/>
        <w:widowControl w:val="0"/>
        <w:wordWrap w:val="0"/>
        <w:autoSpaceDN w:val="0"/>
        <w:adjustRightInd w:val="0"/>
        <w:spacing w:line="460" w:lineRule="atLeast"/>
        <w:textAlignment w:val="baseline"/>
        <w:rPr>
          <w:rFonts w:ascii="Times New Roman" w:eastAsia="바탕체" w:hAnsi="Times New Roman" w:cs="Times New Roman"/>
          <w:spacing w:val="3"/>
          <w:kern w:val="28"/>
          <w:sz w:val="22"/>
          <w:szCs w:val="22"/>
        </w:rPr>
      </w:pPr>
      <w:r w:rsidRPr="003517AA">
        <w:rPr>
          <w:rFonts w:ascii="Times New Roman" w:hAnsi="Times New Roman" w:cs="Times New Roman"/>
          <w:sz w:val="22"/>
          <w:szCs w:val="22"/>
        </w:rPr>
        <w:br w:type="page"/>
      </w:r>
      <w:r w:rsidRPr="003517AA">
        <w:rPr>
          <w:rFonts w:ascii="Times New Roman" w:eastAsia="바탕체" w:hAnsi="Times New Roman" w:cs="Times New Roman"/>
          <w:spacing w:val="3"/>
          <w:kern w:val="28"/>
          <w:sz w:val="22"/>
          <w:szCs w:val="22"/>
        </w:rPr>
        <w:lastRenderedPageBreak/>
        <w:t xml:space="preserve">2. </w:t>
      </w:r>
      <w:r w:rsidRPr="003517AA">
        <w:rPr>
          <w:rFonts w:ascii="Times New Roman" w:eastAsia="바탕체" w:hAnsi="Times New Roman" w:cs="Times New Roman" w:hint="eastAsia"/>
          <w:spacing w:val="3"/>
          <w:kern w:val="28"/>
          <w:sz w:val="22"/>
          <w:szCs w:val="22"/>
        </w:rPr>
        <w:t>원금</w:t>
      </w:r>
      <w:r w:rsidRPr="003517AA">
        <w:rPr>
          <w:rFonts w:ascii="Times New Roman" w:eastAsia="바탕체" w:hAnsi="Times New Roman" w:cs="Times New Roman"/>
          <w:spacing w:val="3"/>
          <w:kern w:val="28"/>
          <w:sz w:val="22"/>
          <w:szCs w:val="22"/>
        </w:rPr>
        <w:t xml:space="preserve"> 5</w:t>
      </w:r>
      <w:proofErr w:type="spellStart"/>
      <w:r w:rsidRPr="003517AA">
        <w:rPr>
          <w:rFonts w:ascii="Times New Roman" w:eastAsia="바탕체" w:hAnsi="Times New Roman" w:cs="Times New Roman" w:hint="eastAsia"/>
          <w:spacing w:val="3"/>
          <w:kern w:val="28"/>
          <w:sz w:val="22"/>
          <w:szCs w:val="22"/>
        </w:rPr>
        <w:t>천만원</w:t>
      </w:r>
      <w:proofErr w:type="spellEnd"/>
      <w:r w:rsidRPr="003517AA">
        <w:rPr>
          <w:rFonts w:ascii="Times New Roman" w:eastAsia="바탕체" w:hAnsi="Times New Roman" w:cs="Times New Roman"/>
          <w:spacing w:val="3"/>
          <w:kern w:val="28"/>
          <w:sz w:val="22"/>
          <w:szCs w:val="22"/>
        </w:rPr>
        <w:t xml:space="preserve"> </w:t>
      </w:r>
      <w:r w:rsidRPr="003517AA">
        <w:rPr>
          <w:rFonts w:ascii="Times New Roman" w:eastAsia="바탕체" w:hAnsi="Times New Roman" w:cs="Times New Roman" w:hint="eastAsia"/>
          <w:spacing w:val="3"/>
          <w:kern w:val="28"/>
          <w:sz w:val="22"/>
          <w:szCs w:val="22"/>
        </w:rPr>
        <w:t>초과</w:t>
      </w:r>
    </w:p>
    <w:p w:rsidR="00DB1EAC" w:rsidRPr="00DB1EAC" w:rsidRDefault="003517AA" w:rsidP="00DB1EAC">
      <w:pPr>
        <w:snapToGrid w:val="0"/>
        <w:spacing w:line="384" w:lineRule="auto"/>
        <w:rPr>
          <w:sz w:val="22"/>
          <w:szCs w:val="22"/>
        </w:rPr>
      </w:pPr>
      <w:r w:rsidRPr="003517AA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06"/>
        <w:gridCol w:w="2947"/>
        <w:gridCol w:w="1281"/>
        <w:gridCol w:w="1281"/>
        <w:gridCol w:w="1281"/>
        <w:gridCol w:w="1528"/>
      </w:tblGrid>
      <w:tr w:rsidR="00DB1EAC" w:rsidRPr="00DB1EAC" w:rsidTr="00294C9D">
        <w:tc>
          <w:tcPr>
            <w:tcW w:w="920" w:type="dxa"/>
            <w:vMerge w:val="restart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</w:t>
            </w:r>
          </w:p>
          <w:p w:rsidR="00DB1EAC" w:rsidRPr="00DB1EAC" w:rsidRDefault="003517AA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등급</w:t>
            </w:r>
          </w:p>
        </w:tc>
        <w:tc>
          <w:tcPr>
            <w:tcW w:w="3052" w:type="dxa"/>
            <w:vMerge w:val="restart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5252" w:type="dxa"/>
            <w:gridSpan w:val="4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원금</w:t>
            </w:r>
            <w:r w:rsidRPr="003517AA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구간별</w:t>
            </w:r>
            <w:r w:rsidRPr="003517AA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DB1EAC" w:rsidRPr="00DB1EAC" w:rsidTr="00294C9D">
        <w:tc>
          <w:tcPr>
            <w:tcW w:w="920" w:type="dxa"/>
            <w:vMerge/>
            <w:shd w:val="clear" w:color="auto" w:fill="F2F2F2"/>
            <w:vAlign w:val="center"/>
          </w:tcPr>
          <w:p w:rsidR="00DB1EAC" w:rsidRPr="00DB1EAC" w:rsidRDefault="00DB1EAC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052" w:type="dxa"/>
            <w:vMerge/>
            <w:shd w:val="clear" w:color="auto" w:fill="F2F2F2"/>
            <w:vAlign w:val="center"/>
          </w:tcPr>
          <w:p w:rsidR="00DB1EAC" w:rsidRPr="00DB1EAC" w:rsidRDefault="00DB1EAC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5~6</w:t>
            </w:r>
            <w:proofErr w:type="spellStart"/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4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6~7</w:t>
            </w:r>
            <w:proofErr w:type="spellStart"/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3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7~8</w:t>
            </w:r>
            <w:proofErr w:type="spellStart"/>
            <w:r w:rsidRPr="003517AA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462" w:type="dxa"/>
            <w:shd w:val="clear" w:color="auto" w:fill="F2F2F2"/>
            <w:vAlign w:val="center"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8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천만</w:t>
            </w:r>
            <w:r w:rsidRPr="003517AA">
              <w:rPr>
                <w:color w:val="000000"/>
                <w:sz w:val="22"/>
                <w:szCs w:val="22"/>
              </w:rPr>
              <w:t>~1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억원</w:t>
            </w:r>
            <w:proofErr w:type="spellEnd"/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19.39%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17.21%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15.02%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11.74%</w:t>
            </w:r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18.75%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16.56%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14.38%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11.10%</w:t>
            </w:r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18.61%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16.42%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14.24%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10.96%</w:t>
            </w:r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17.95%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15.76%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13.57%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10.29%</w:t>
            </w:r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300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17.68%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15.50%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13.31%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10.03%</w:t>
            </w:r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260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16.39%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14.20%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12.01%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8.73%</w:t>
            </w:r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230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14.88%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12.69%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10.51%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7.23%</w:t>
            </w:r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180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13.68%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11.50%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9.31%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6.03%</w:t>
            </w:r>
          </w:p>
        </w:tc>
      </w:tr>
      <w:tr w:rsidR="00DB1EAC" w:rsidRPr="00DB1EAC" w:rsidTr="00294C9D">
        <w:tc>
          <w:tcPr>
            <w:tcW w:w="920" w:type="dxa"/>
            <w:vAlign w:val="center"/>
          </w:tcPr>
          <w:p w:rsidR="00DB1EAC" w:rsidRPr="00DB1EAC" w:rsidRDefault="003517AA" w:rsidP="00294C9D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3517AA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2" w:type="dxa"/>
          </w:tcPr>
          <w:p w:rsidR="00DB1EAC" w:rsidRPr="00DB1EAC" w:rsidRDefault="003517AA" w:rsidP="00294C9D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517AA">
              <w:rPr>
                <w:spacing w:val="3"/>
                <w:kern w:val="28"/>
                <w:sz w:val="22"/>
                <w:szCs w:val="22"/>
              </w:rPr>
              <w:t>180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3517AA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11.63%</w:t>
            </w:r>
          </w:p>
        </w:tc>
        <w:tc>
          <w:tcPr>
            <w:tcW w:w="1264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9.44%</w:t>
            </w:r>
          </w:p>
        </w:tc>
        <w:tc>
          <w:tcPr>
            <w:tcW w:w="1263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7.25%</w:t>
            </w:r>
          </w:p>
        </w:tc>
        <w:tc>
          <w:tcPr>
            <w:tcW w:w="1462" w:type="dxa"/>
            <w:vAlign w:val="center"/>
          </w:tcPr>
          <w:p w:rsidR="00DB1EAC" w:rsidRPr="00DB1EAC" w:rsidRDefault="003517AA" w:rsidP="00294C9D">
            <w:pPr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3.97%</w:t>
            </w:r>
          </w:p>
        </w:tc>
      </w:tr>
    </w:tbl>
    <w:p w:rsidR="00DB1EAC" w:rsidRPr="00DB1EAC" w:rsidRDefault="003517AA" w:rsidP="00DB1EAC">
      <w:pPr>
        <w:snapToGrid w:val="0"/>
        <w:spacing w:line="384" w:lineRule="auto"/>
        <w:rPr>
          <w:sz w:val="22"/>
          <w:szCs w:val="22"/>
        </w:rPr>
      </w:pPr>
      <w:r w:rsidRPr="003517AA">
        <w:rPr>
          <w:sz w:val="22"/>
          <w:szCs w:val="22"/>
        </w:rPr>
        <w:t xml:space="preserve"> </w:t>
      </w:r>
    </w:p>
    <w:p w:rsidR="00DB1EAC" w:rsidRPr="00DB1EAC" w:rsidRDefault="003517AA" w:rsidP="00DB1EAC">
      <w:pPr>
        <w:snapToGrid w:val="0"/>
        <w:spacing w:line="384" w:lineRule="auto"/>
        <w:rPr>
          <w:sz w:val="22"/>
          <w:szCs w:val="22"/>
        </w:rPr>
      </w:pPr>
      <w:r w:rsidRPr="003517AA">
        <w:rPr>
          <w:spacing w:val="3"/>
          <w:kern w:val="28"/>
          <w:sz w:val="22"/>
          <w:szCs w:val="22"/>
        </w:rPr>
        <w:t xml:space="preserve">3. </w:t>
      </w:r>
      <w:r w:rsidRPr="003517AA">
        <w:rPr>
          <w:rFonts w:hint="eastAsia"/>
          <w:spacing w:val="3"/>
          <w:kern w:val="28"/>
          <w:sz w:val="22"/>
          <w:szCs w:val="22"/>
        </w:rPr>
        <w:t>신용점수</w:t>
      </w:r>
      <w:r w:rsidRPr="003517AA">
        <w:rPr>
          <w:spacing w:val="3"/>
          <w:kern w:val="28"/>
          <w:sz w:val="22"/>
          <w:szCs w:val="22"/>
        </w:rPr>
        <w:t xml:space="preserve"> </w:t>
      </w:r>
      <w:proofErr w:type="spellStart"/>
      <w:r w:rsidRPr="003517AA">
        <w:rPr>
          <w:rFonts w:hint="eastAsia"/>
          <w:spacing w:val="3"/>
          <w:kern w:val="28"/>
          <w:sz w:val="22"/>
          <w:szCs w:val="22"/>
        </w:rPr>
        <w:t>산정표</w:t>
      </w:r>
      <w:proofErr w:type="spellEnd"/>
      <w:r w:rsidRPr="003517AA">
        <w:rPr>
          <w:sz w:val="22"/>
          <w:szCs w:val="22"/>
        </w:rPr>
        <w:t xml:space="preserve"> </w:t>
      </w:r>
    </w:p>
    <w:p w:rsidR="00DB1EAC" w:rsidRPr="00DB1EAC" w:rsidRDefault="003517AA" w:rsidP="00DB1EAC">
      <w:pPr>
        <w:snapToGrid w:val="0"/>
        <w:spacing w:line="384" w:lineRule="auto"/>
        <w:rPr>
          <w:sz w:val="22"/>
          <w:szCs w:val="22"/>
        </w:rPr>
      </w:pPr>
      <w:r w:rsidRPr="003517AA">
        <w:rPr>
          <w:sz w:val="22"/>
          <w:szCs w:val="22"/>
        </w:rPr>
        <w:t xml:space="preserve"> </w:t>
      </w: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  <w:tblGridChange w:id="201">
          <w:tblGrid>
            <w:gridCol w:w="93"/>
            <w:gridCol w:w="1327"/>
            <w:gridCol w:w="93"/>
            <w:gridCol w:w="3547"/>
            <w:gridCol w:w="93"/>
            <w:gridCol w:w="1387"/>
            <w:gridCol w:w="93"/>
            <w:gridCol w:w="2551"/>
            <w:gridCol w:w="93"/>
          </w:tblGrid>
        </w:tblGridChange>
      </w:tblGrid>
      <w:tr w:rsidR="00DB1EAC" w:rsidRPr="00DB1EAC" w:rsidTr="00294C9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7AA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3517A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>연령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149.62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149.62</w:t>
            </w:r>
          </w:p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(24%)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30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134.38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35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103.90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40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41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45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46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50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55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60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~ 70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 xml:space="preserve">원금　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267.17</w:t>
            </w:r>
          </w:p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(44%)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2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3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4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4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7.5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7.5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10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15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15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20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30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50</w:t>
            </w:r>
            <w:proofErr w:type="spellStart"/>
            <w:r w:rsidRPr="003517AA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>연체월수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105.99</w:t>
            </w:r>
          </w:p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(17%)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24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60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72.27 </w:t>
            </w:r>
          </w:p>
        </w:tc>
        <w:tc>
          <w:tcPr>
            <w:tcW w:w="264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60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72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B1EAC" w:rsidRPr="00DB1EAC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84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02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03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  <w:tcPrChange w:id="204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205" w:author="Windows User" w:date="2013-04-09T01:38:00Z">
              <w:tcPr>
                <w:tcW w:w="364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84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06" w:author="Windows User" w:date="2013-04-09T01:38:00Z">
              <w:tcPr>
                <w:tcW w:w="148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  <w:tcPrChange w:id="207" w:author="Windows User" w:date="2013-04-09T01:38:00Z">
              <w:tcPr>
                <w:tcW w:w="2644" w:type="dxa"/>
                <w:gridSpan w:val="2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08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09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" w:author="Windows User" w:date="2013-04-09T01:38:00Z">
              <w:tcPr>
                <w:tcW w:w="1420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rFonts w:hint="eastAsia"/>
                <w:color w:val="000000"/>
                <w:sz w:val="22"/>
                <w:szCs w:val="22"/>
              </w:rPr>
              <w:t xml:space="preserve">　채권건수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  <w:tcPrChange w:id="211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1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  <w:tcPrChange w:id="212" w:author="Windows User" w:date="2013-04-09T01:38:00Z">
              <w:tcPr>
                <w:tcW w:w="148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13" w:author="Windows User" w:date="2013-04-09T01:38:00Z">
              <w:tcPr>
                <w:tcW w:w="2644" w:type="dxa"/>
                <w:gridSpan w:val="2"/>
                <w:vMerge w:val="restar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90.21</w:t>
            </w:r>
          </w:p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(15%)</w:t>
            </w: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14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15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16" w:author="Windows User" w:date="2013-04-09T01:38:00Z">
              <w:tcPr>
                <w:tcW w:w="1420" w:type="dxa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217" w:author="Windows User" w:date="2013-04-09T01:38:00Z">
              <w:tcPr>
                <w:tcW w:w="364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2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18" w:author="Windows User" w:date="2013-04-09T01:38:00Z">
              <w:tcPr>
                <w:tcW w:w="1480" w:type="dxa"/>
                <w:gridSpan w:val="2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19" w:author="Windows User" w:date="2013-04-09T01:38:00Z">
              <w:tcPr>
                <w:tcW w:w="2644" w:type="dxa"/>
                <w:gridSpan w:val="2"/>
                <w:vMerge/>
                <w:tcBorders>
                  <w:top w:val="single" w:sz="4" w:space="0" w:color="auto"/>
                  <w:left w:val="nil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20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21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22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223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3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24" w:author="Windows User" w:date="2013-04-09T01:38:00Z">
              <w:tcPr>
                <w:tcW w:w="148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25" w:author="Windows User" w:date="2013-04-09T01:38:00Z">
              <w:tcPr>
                <w:tcW w:w="2644" w:type="dxa"/>
                <w:gridSpan w:val="2"/>
                <w:vMerge/>
                <w:tcBorders>
                  <w:left w:val="nil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26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27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28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229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4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30" w:author="Windows User" w:date="2013-04-09T01:38:00Z">
              <w:tcPr>
                <w:tcW w:w="148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31" w:author="Windows User" w:date="2013-04-09T01:38:00Z">
              <w:tcPr>
                <w:tcW w:w="2644" w:type="dxa"/>
                <w:gridSpan w:val="2"/>
                <w:vMerge/>
                <w:tcBorders>
                  <w:left w:val="nil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32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33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34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235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5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36" w:author="Windows User" w:date="2013-04-09T01:38:00Z">
              <w:tcPr>
                <w:tcW w:w="148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37" w:author="Windows User" w:date="2013-04-09T01:38:00Z">
              <w:tcPr>
                <w:tcW w:w="2644" w:type="dxa"/>
                <w:gridSpan w:val="2"/>
                <w:vMerge/>
                <w:tcBorders>
                  <w:left w:val="nil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38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39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40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241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6</w:t>
            </w:r>
            <w:r w:rsidRPr="003517AA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42" w:author="Windows User" w:date="2013-04-09T01:38:00Z">
              <w:tcPr>
                <w:tcW w:w="148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43" w:author="Windows User" w:date="2013-04-09T01:38:00Z">
              <w:tcPr>
                <w:tcW w:w="2644" w:type="dxa"/>
                <w:gridSpan w:val="2"/>
                <w:vMerge/>
                <w:tcBorders>
                  <w:left w:val="single" w:sz="4" w:space="0" w:color="000000"/>
                  <w:right w:val="nil"/>
                </w:tcBorders>
                <w:shd w:val="clear" w:color="000000" w:fill="DBE5F1"/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44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45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46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247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7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개</w:t>
            </w:r>
            <w:r w:rsidRPr="003517AA">
              <w:rPr>
                <w:color w:val="000000"/>
                <w:sz w:val="22"/>
                <w:szCs w:val="22"/>
              </w:rPr>
              <w:t>-8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48" w:author="Windows User" w:date="2013-04-09T01:38:00Z">
              <w:tcPr>
                <w:tcW w:w="148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  <w:tcPrChange w:id="249" w:author="Windows User" w:date="2013-04-09T01:38:00Z">
              <w:tcPr>
                <w:tcW w:w="2644" w:type="dxa"/>
                <w:gridSpan w:val="2"/>
                <w:vMerge/>
                <w:tcBorders>
                  <w:left w:val="single" w:sz="4" w:space="0" w:color="000000"/>
                  <w:right w:val="nil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DB1EAC" w:rsidRPr="00DB1EAC" w:rsidTr="00A37019">
        <w:tblPrEx>
          <w:tblW w:w="9184" w:type="dxa"/>
          <w:tblInd w:w="84" w:type="dxa"/>
          <w:tblCellMar>
            <w:left w:w="99" w:type="dxa"/>
            <w:right w:w="99" w:type="dxa"/>
          </w:tblCellMar>
          <w:tblPrExChange w:id="250" w:author="Windows User" w:date="2013-04-09T01:38:00Z">
            <w:tblPrEx>
              <w:tblW w:w="9184" w:type="dxa"/>
              <w:tblInd w:w="8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300"/>
          <w:trPrChange w:id="251" w:author="Windows User" w:date="2013-04-09T01:38:00Z">
            <w:trPr>
              <w:gridAfter w:val="0"/>
              <w:trHeight w:val="300"/>
            </w:trPr>
          </w:trPrChange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52" w:author="Windows User" w:date="2013-04-09T01:38:00Z">
              <w:tcPr>
                <w:tcW w:w="1420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  <w:tcPrChange w:id="253" w:author="Windows User" w:date="2013-04-09T01:38:00Z">
              <w:tcPr>
                <w:tcW w:w="3640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</w:tcPrChange>
          </w:tcPr>
          <w:p w:rsidR="00DB1EAC" w:rsidRPr="00DB1EAC" w:rsidRDefault="003517AA" w:rsidP="00294C9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>9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개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이상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또는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정보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  <w:r w:rsidRPr="003517AA">
              <w:rPr>
                <w:rFonts w:hAnsi="바탕체"/>
                <w:color w:val="000000"/>
                <w:sz w:val="22"/>
                <w:szCs w:val="22"/>
              </w:rPr>
              <w:t>없음</w:t>
            </w:r>
            <w:r w:rsidRPr="003517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  <w:tcPrChange w:id="254" w:author="Windows User" w:date="2013-04-09T01:38:00Z">
              <w:tcPr>
                <w:tcW w:w="1480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DBE5F1"/>
                <w:vAlign w:val="center"/>
                <w:hideMark/>
              </w:tcPr>
            </w:tcPrChange>
          </w:tcPr>
          <w:p w:rsidR="00294C9D" w:rsidRDefault="003517AA" w:rsidP="0056105F">
            <w:pPr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517AA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  <w:tcPrChange w:id="255" w:author="Windows User" w:date="2013-04-09T01:38:00Z">
              <w:tcPr>
                <w:tcW w:w="2644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nil"/>
                </w:tcBorders>
                <w:vAlign w:val="center"/>
                <w:hideMark/>
              </w:tcPr>
            </w:tcPrChange>
          </w:tcPr>
          <w:p w:rsidR="00DB1EAC" w:rsidRPr="00DB1EAC" w:rsidRDefault="00DB1EAC" w:rsidP="00294C9D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:rsidR="00DB1EAC" w:rsidRPr="00DB1EAC" w:rsidRDefault="00DB1EAC" w:rsidP="00DB1EAC">
      <w:pPr>
        <w:snapToGrid w:val="0"/>
        <w:spacing w:line="384" w:lineRule="auto"/>
        <w:rPr>
          <w:sz w:val="22"/>
          <w:szCs w:val="22"/>
        </w:rPr>
      </w:pPr>
    </w:p>
    <w:p w:rsidR="00DB1EAC" w:rsidRPr="00B34604" w:rsidRDefault="00B34604" w:rsidP="00B34604">
      <w:pPr>
        <w:pStyle w:val="a4"/>
        <w:snapToGrid w:val="0"/>
        <w:spacing w:line="384" w:lineRule="auto"/>
        <w:ind w:leftChars="0" w:left="0"/>
        <w:rPr>
          <w:rFonts w:eastAsia="바탕"/>
          <w:color w:val="000000"/>
          <w:sz w:val="22"/>
          <w:szCs w:val="22"/>
        </w:rPr>
      </w:pPr>
      <w:proofErr w:type="gramStart"/>
      <w:r>
        <w:rPr>
          <w:rFonts w:ascii="바탕" w:eastAsia="바탕" w:hAnsi="바탕" w:hint="eastAsia"/>
          <w:color w:val="000000"/>
          <w:sz w:val="22"/>
          <w:szCs w:val="22"/>
        </w:rPr>
        <w:t>①</w:t>
      </w:r>
      <w:r>
        <w:rPr>
          <w:rFonts w:eastAsia="바탕" w:hint="eastAsia"/>
          <w:color w:val="000000"/>
          <w:sz w:val="22"/>
          <w:szCs w:val="22"/>
        </w:rPr>
        <w:t>연</w:t>
      </w:r>
      <w:r w:rsidRPr="003E6631">
        <w:rPr>
          <w:rFonts w:eastAsia="바탕" w:hint="eastAsia"/>
          <w:color w:val="000000"/>
          <w:sz w:val="22"/>
          <w:szCs w:val="22"/>
        </w:rPr>
        <w:t>령</w:t>
      </w:r>
      <w:r w:rsidRPr="003E6631">
        <w:rPr>
          <w:rFonts w:eastAsia="바탕"/>
          <w:color w:val="000000"/>
          <w:sz w:val="22"/>
          <w:szCs w:val="22"/>
        </w:rPr>
        <w:t xml:space="preserve"> :</w:t>
      </w:r>
      <w:proofErr w:type="gramEnd"/>
      <w:r w:rsidRPr="003E6631">
        <w:rPr>
          <w:rFonts w:eastAsia="바탕"/>
          <w:color w:val="000000"/>
          <w:sz w:val="22"/>
          <w:szCs w:val="22"/>
        </w:rPr>
        <w:t xml:space="preserve"> </w:t>
      </w:r>
      <w:r w:rsidRPr="003E6631">
        <w:rPr>
          <w:rFonts w:eastAsia="바탕" w:hint="eastAsia"/>
          <w:color w:val="000000"/>
          <w:sz w:val="22"/>
          <w:szCs w:val="22"/>
        </w:rPr>
        <w:t>개별매입</w:t>
      </w:r>
      <w:r w:rsidRPr="003E6631">
        <w:rPr>
          <w:rFonts w:eastAsia="바탕"/>
          <w:color w:val="000000"/>
          <w:sz w:val="22"/>
          <w:szCs w:val="22"/>
        </w:rPr>
        <w:t xml:space="preserve"> </w:t>
      </w:r>
      <w:r w:rsidRPr="003E6631">
        <w:rPr>
          <w:rFonts w:eastAsia="바탕" w:hint="eastAsia"/>
          <w:color w:val="000000"/>
          <w:sz w:val="22"/>
          <w:szCs w:val="22"/>
        </w:rPr>
        <w:t>신청일</w:t>
      </w:r>
      <w:r w:rsidRPr="003E6631">
        <w:rPr>
          <w:rFonts w:eastAsia="바탕"/>
          <w:color w:val="000000"/>
          <w:sz w:val="22"/>
          <w:szCs w:val="22"/>
        </w:rPr>
        <w:t xml:space="preserve"> </w:t>
      </w:r>
      <w:r w:rsidRPr="003E6631">
        <w:rPr>
          <w:rFonts w:eastAsia="바탕" w:hint="eastAsia"/>
          <w:color w:val="000000"/>
          <w:sz w:val="22"/>
          <w:szCs w:val="22"/>
        </w:rPr>
        <w:t>현재</w:t>
      </w:r>
      <w:r w:rsidRPr="003E6631">
        <w:rPr>
          <w:rFonts w:eastAsia="바탕"/>
          <w:color w:val="000000"/>
          <w:sz w:val="22"/>
          <w:szCs w:val="22"/>
        </w:rPr>
        <w:t xml:space="preserve"> </w:t>
      </w:r>
      <w:r w:rsidRPr="003E6631">
        <w:rPr>
          <w:rFonts w:eastAsia="바탕" w:hint="eastAsia"/>
          <w:color w:val="000000"/>
          <w:sz w:val="22"/>
          <w:szCs w:val="22"/>
        </w:rPr>
        <w:t>채무자의</w:t>
      </w:r>
      <w:r w:rsidRPr="003E6631">
        <w:rPr>
          <w:rFonts w:eastAsia="바탕"/>
          <w:color w:val="000000"/>
          <w:sz w:val="22"/>
          <w:szCs w:val="22"/>
        </w:rPr>
        <w:t xml:space="preserve"> </w:t>
      </w:r>
      <w:r w:rsidRPr="003E6631">
        <w:rPr>
          <w:rFonts w:eastAsia="바탕" w:hint="eastAsia"/>
          <w:color w:val="000000"/>
          <w:sz w:val="22"/>
          <w:szCs w:val="22"/>
        </w:rPr>
        <w:t>연령</w:t>
      </w:r>
    </w:p>
    <w:p w:rsidR="00DB1EAC" w:rsidRPr="00DB1EAC" w:rsidRDefault="003517AA" w:rsidP="00DB1EAC">
      <w:pPr>
        <w:snapToGrid w:val="0"/>
        <w:spacing w:line="384" w:lineRule="auto"/>
        <w:rPr>
          <w:sz w:val="22"/>
          <w:szCs w:val="22"/>
        </w:rPr>
      </w:pPr>
      <w:r w:rsidRPr="003517AA">
        <w:rPr>
          <w:rFonts w:hint="eastAsia"/>
          <w:sz w:val="22"/>
          <w:szCs w:val="22"/>
        </w:rPr>
        <w:t>②원금</w:t>
      </w:r>
      <w:r w:rsidRPr="003517AA">
        <w:rPr>
          <w:sz w:val="22"/>
          <w:szCs w:val="22"/>
        </w:rPr>
        <w:t xml:space="preserve">: </w:t>
      </w:r>
      <w:r w:rsidRPr="003517AA">
        <w:rPr>
          <w:rFonts w:hint="eastAsia"/>
          <w:sz w:val="22"/>
          <w:szCs w:val="22"/>
        </w:rPr>
        <w:t>개별매입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신청일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현재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채무자의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전체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협약체결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금융</w:t>
      </w:r>
      <w:r w:rsidR="003E6631">
        <w:rPr>
          <w:rFonts w:hint="eastAsia"/>
          <w:sz w:val="22"/>
          <w:szCs w:val="22"/>
        </w:rPr>
        <w:t>회사</w:t>
      </w:r>
      <w:r w:rsidRPr="003517AA">
        <w:rPr>
          <w:rFonts w:hint="eastAsia"/>
          <w:sz w:val="22"/>
          <w:szCs w:val="22"/>
        </w:rPr>
        <w:t>에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대한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채무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원금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총액</w:t>
      </w:r>
    </w:p>
    <w:p w:rsidR="00DB1EAC" w:rsidRPr="00DB1EAC" w:rsidRDefault="003517AA" w:rsidP="00DB1EAC">
      <w:pPr>
        <w:snapToGrid w:val="0"/>
        <w:spacing w:line="384" w:lineRule="auto"/>
        <w:rPr>
          <w:sz w:val="22"/>
          <w:szCs w:val="22"/>
        </w:rPr>
      </w:pPr>
      <w:r w:rsidRPr="003517AA">
        <w:rPr>
          <w:rFonts w:hint="eastAsia"/>
          <w:sz w:val="22"/>
          <w:szCs w:val="22"/>
        </w:rPr>
        <w:t>③연체월수</w:t>
      </w:r>
      <w:r w:rsidRPr="003517AA">
        <w:rPr>
          <w:sz w:val="22"/>
          <w:szCs w:val="22"/>
        </w:rPr>
        <w:t xml:space="preserve">: </w:t>
      </w:r>
      <w:r w:rsidRPr="003517AA">
        <w:rPr>
          <w:rFonts w:hint="eastAsia"/>
          <w:sz w:val="22"/>
          <w:szCs w:val="22"/>
        </w:rPr>
        <w:t>개별매입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신청일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현재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채무자의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전체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협약체결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금융</w:t>
      </w:r>
      <w:r w:rsidR="003E6631">
        <w:rPr>
          <w:rFonts w:hint="eastAsia"/>
          <w:sz w:val="22"/>
          <w:szCs w:val="22"/>
        </w:rPr>
        <w:t>회사</w:t>
      </w:r>
      <w:r w:rsidRPr="003517AA">
        <w:rPr>
          <w:rFonts w:hint="eastAsia"/>
          <w:sz w:val="22"/>
          <w:szCs w:val="22"/>
        </w:rPr>
        <w:t>에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대한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채무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중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가장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연체기간이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긴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채무의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연체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월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수</w:t>
      </w:r>
    </w:p>
    <w:p w:rsidR="00DB1EAC" w:rsidRPr="00DB1EAC" w:rsidRDefault="003517AA" w:rsidP="00DB1EAC">
      <w:pPr>
        <w:snapToGrid w:val="0"/>
        <w:spacing w:line="384" w:lineRule="auto"/>
        <w:rPr>
          <w:sz w:val="22"/>
          <w:szCs w:val="22"/>
        </w:rPr>
      </w:pPr>
      <w:r w:rsidRPr="003517AA">
        <w:rPr>
          <w:rFonts w:hint="eastAsia"/>
          <w:sz w:val="22"/>
          <w:szCs w:val="22"/>
        </w:rPr>
        <w:t>④채권건수</w:t>
      </w:r>
      <w:r w:rsidRPr="003517AA">
        <w:rPr>
          <w:sz w:val="22"/>
          <w:szCs w:val="22"/>
        </w:rPr>
        <w:t xml:space="preserve">: </w:t>
      </w:r>
      <w:r w:rsidRPr="003517AA">
        <w:rPr>
          <w:rFonts w:hint="eastAsia"/>
          <w:sz w:val="22"/>
          <w:szCs w:val="22"/>
        </w:rPr>
        <w:t>개별매입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신청일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현재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채무자의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전체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협약체결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금융</w:t>
      </w:r>
      <w:r w:rsidR="003E6631">
        <w:rPr>
          <w:rFonts w:hint="eastAsia"/>
          <w:sz w:val="22"/>
          <w:szCs w:val="22"/>
        </w:rPr>
        <w:t>회사</w:t>
      </w:r>
      <w:r w:rsidRPr="003517AA">
        <w:rPr>
          <w:rFonts w:hint="eastAsia"/>
          <w:sz w:val="22"/>
          <w:szCs w:val="22"/>
        </w:rPr>
        <w:t>에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대한</w:t>
      </w:r>
      <w:r w:rsidRPr="003517AA">
        <w:rPr>
          <w:sz w:val="22"/>
          <w:szCs w:val="22"/>
        </w:rPr>
        <w:t xml:space="preserve"> </w:t>
      </w:r>
      <w:r w:rsidRPr="003517AA">
        <w:rPr>
          <w:rFonts w:hint="eastAsia"/>
          <w:sz w:val="22"/>
          <w:szCs w:val="22"/>
        </w:rPr>
        <w:t>채무계좌건수</w:t>
      </w:r>
    </w:p>
    <w:p w:rsidR="00E84CAC" w:rsidRPr="00DB1EAC" w:rsidRDefault="00E84CAC" w:rsidP="00E84CAC">
      <w:pPr>
        <w:pStyle w:val="td1"/>
        <w:rPr>
          <w:rFonts w:ascii="바탕" w:eastAsia="바탕" w:hAnsi="바탕"/>
        </w:rPr>
      </w:pPr>
    </w:p>
    <w:p w:rsidR="008C3EDD" w:rsidRDefault="004C52A3" w:rsidP="003D5704">
      <w:pPr>
        <w:snapToGrid w:val="0"/>
        <w:spacing w:line="384" w:lineRule="auto"/>
        <w:rPr>
          <w:sz w:val="22"/>
          <w:szCs w:val="22"/>
        </w:rPr>
      </w:pPr>
      <w:r>
        <w:rPr>
          <w:rFonts w:ascii="바탕" w:eastAsia="바탕" w:hAnsi="바탕" w:cs="굴림"/>
          <w:color w:val="000000"/>
          <w:sz w:val="22"/>
          <w:szCs w:val="22"/>
        </w:rPr>
        <w:br w:type="page"/>
      </w:r>
      <w:r w:rsidR="008C3EDD">
        <w:rPr>
          <w:rFonts w:hint="eastAsia"/>
          <w:sz w:val="22"/>
          <w:szCs w:val="22"/>
        </w:rPr>
        <w:lastRenderedPageBreak/>
        <w:t>[</w:t>
      </w:r>
      <w:r w:rsidR="008C3EDD">
        <w:rPr>
          <w:rFonts w:hint="eastAsia"/>
          <w:sz w:val="22"/>
          <w:szCs w:val="22"/>
        </w:rPr>
        <w:t>별표</w:t>
      </w:r>
      <w:r w:rsidR="008C3EDD">
        <w:rPr>
          <w:rFonts w:hint="eastAsia"/>
          <w:sz w:val="22"/>
          <w:szCs w:val="22"/>
        </w:rPr>
        <w:t xml:space="preserve"> </w:t>
      </w:r>
      <w:r w:rsidR="00851104">
        <w:rPr>
          <w:rFonts w:hint="eastAsia"/>
          <w:sz w:val="22"/>
          <w:szCs w:val="22"/>
        </w:rPr>
        <w:t>3</w:t>
      </w:r>
      <w:r w:rsidR="008C3EDD">
        <w:rPr>
          <w:rFonts w:hint="eastAsia"/>
          <w:sz w:val="22"/>
          <w:szCs w:val="22"/>
        </w:rPr>
        <w:t>]</w:t>
      </w:r>
    </w:p>
    <w:p w:rsidR="008C3EDD" w:rsidRPr="004F2E01" w:rsidRDefault="008C3EDD" w:rsidP="008C3EDD">
      <w:pPr>
        <w:pStyle w:val="a9"/>
        <w:spacing w:line="360" w:lineRule="auto"/>
        <w:jc w:val="center"/>
        <w:rPr>
          <w:b/>
          <w:sz w:val="22"/>
          <w:szCs w:val="22"/>
          <w:u w:val="single"/>
        </w:rPr>
      </w:pPr>
      <w:r w:rsidRPr="008C3EDD">
        <w:rPr>
          <w:rFonts w:hint="eastAsia"/>
          <w:b/>
          <w:sz w:val="22"/>
          <w:szCs w:val="22"/>
          <w:u w:val="single"/>
        </w:rPr>
        <w:t>초과이익 산정 계산표</w:t>
      </w:r>
    </w:p>
    <w:p w:rsidR="00BE37C5" w:rsidRDefault="00BE37C5" w:rsidP="00274E83">
      <w:pPr>
        <w:pStyle w:val="a9"/>
        <w:spacing w:line="360" w:lineRule="auto"/>
        <w:rPr>
          <w:u w:val="single"/>
        </w:rPr>
      </w:pPr>
    </w:p>
    <w:p w:rsidR="00DB1EAC" w:rsidRDefault="00DB1EAC" w:rsidP="00DB1EAC">
      <w:pPr>
        <w:numPr>
          <w:ilvl w:val="0"/>
          <w:numId w:val="21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초과이익의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지급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기준</w:t>
      </w:r>
    </w:p>
    <w:p w:rsidR="00DB1EAC" w:rsidRDefault="00DB1EAC" w:rsidP="00DB1EAC">
      <w:pPr>
        <w:ind w:left="397"/>
        <w:rPr>
          <w:sz w:val="22"/>
          <w:szCs w:val="22"/>
        </w:rPr>
      </w:pPr>
    </w:p>
    <w:p w:rsidR="00DB1EAC" w:rsidRPr="00045E76" w:rsidRDefault="00DB1EAC" w:rsidP="00DB1EAC">
      <w:pPr>
        <w:ind w:left="397"/>
        <w:rPr>
          <w:sz w:val="22"/>
          <w:szCs w:val="22"/>
        </w:rPr>
      </w:pPr>
      <w:r w:rsidRPr="005E6DA3">
        <w:rPr>
          <w:rFonts w:hint="eastAsia"/>
          <w:sz w:val="22"/>
          <w:szCs w:val="22"/>
        </w:rPr>
        <w:t>어느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계산기준일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현재</w:t>
      </w:r>
      <w:r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사후정산선택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금융회사군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총</w:t>
      </w:r>
      <w:r w:rsidRPr="005E6DA3">
        <w:rPr>
          <w:rFonts w:hint="eastAsia"/>
          <w:sz w:val="22"/>
          <w:szCs w:val="22"/>
        </w:rPr>
        <w:t xml:space="preserve"> </w:t>
      </w:r>
      <w:proofErr w:type="spellStart"/>
      <w:r w:rsidRPr="005E6DA3">
        <w:rPr>
          <w:rFonts w:hint="eastAsia"/>
          <w:sz w:val="22"/>
          <w:szCs w:val="22"/>
        </w:rPr>
        <w:t>회수금에서</w:t>
      </w:r>
      <w:proofErr w:type="spellEnd"/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사후정산선택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금융회사군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매매대금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합계액</w:t>
      </w:r>
      <w:r w:rsidRPr="005E6DA3">
        <w:rPr>
          <w:rFonts w:hint="eastAsia"/>
          <w:sz w:val="22"/>
          <w:szCs w:val="22"/>
        </w:rPr>
        <w:t xml:space="preserve">, </w:t>
      </w:r>
      <w:r w:rsidRPr="005E6DA3">
        <w:rPr>
          <w:rFonts w:hint="eastAsia"/>
          <w:sz w:val="22"/>
          <w:szCs w:val="22"/>
        </w:rPr>
        <w:t>사후정산선택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금융회사군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운영비용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및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사후정산선택</w:t>
      </w:r>
      <w:r w:rsidRPr="005E6DA3">
        <w:rPr>
          <w:rFonts w:hint="eastAsia"/>
          <w:sz w:val="22"/>
          <w:szCs w:val="22"/>
        </w:rPr>
        <w:t xml:space="preserve"> </w:t>
      </w:r>
      <w:r w:rsidRPr="005E6DA3">
        <w:rPr>
          <w:rFonts w:hint="eastAsia"/>
          <w:sz w:val="22"/>
          <w:szCs w:val="22"/>
        </w:rPr>
        <w:t>금융회사군</w:t>
      </w:r>
      <w:r w:rsidRPr="005E6DA3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매매대금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조달비용의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합계액을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차감한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금액이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‘영</w:t>
      </w:r>
      <w:r w:rsidRPr="00045E76">
        <w:rPr>
          <w:rFonts w:hint="eastAsia"/>
          <w:sz w:val="22"/>
          <w:szCs w:val="22"/>
        </w:rPr>
        <w:t>(0)</w:t>
      </w:r>
      <w:r w:rsidRPr="00045E76">
        <w:rPr>
          <w:rFonts w:hint="eastAsia"/>
          <w:sz w:val="22"/>
          <w:szCs w:val="22"/>
        </w:rPr>
        <w:t>’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보다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큰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경우</w:t>
      </w:r>
      <w:r w:rsidRPr="00045E76">
        <w:rPr>
          <w:rFonts w:hint="eastAsia"/>
          <w:sz w:val="22"/>
          <w:szCs w:val="22"/>
        </w:rPr>
        <w:t xml:space="preserve">, </w:t>
      </w:r>
      <w:r w:rsidRPr="00045E76">
        <w:rPr>
          <w:rFonts w:hint="eastAsia"/>
          <w:sz w:val="22"/>
          <w:szCs w:val="22"/>
        </w:rPr>
        <w:t>매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계산기준일을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기준으로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본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별표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제</w:t>
      </w:r>
      <w:r w:rsidRPr="00045E76">
        <w:rPr>
          <w:rFonts w:hint="eastAsia"/>
          <w:sz w:val="22"/>
          <w:szCs w:val="22"/>
        </w:rPr>
        <w:t>2</w:t>
      </w:r>
      <w:r w:rsidRPr="00045E76">
        <w:rPr>
          <w:rFonts w:hint="eastAsia"/>
          <w:sz w:val="22"/>
          <w:szCs w:val="22"/>
        </w:rPr>
        <w:t>항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내지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제</w:t>
      </w:r>
      <w:r w:rsidRPr="00045E76">
        <w:rPr>
          <w:rFonts w:hint="eastAsia"/>
          <w:sz w:val="22"/>
          <w:szCs w:val="22"/>
        </w:rPr>
        <w:t>4</w:t>
      </w:r>
      <w:r w:rsidRPr="00045E76">
        <w:rPr>
          <w:rFonts w:hint="eastAsia"/>
          <w:sz w:val="22"/>
          <w:szCs w:val="22"/>
        </w:rPr>
        <w:t>항에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의해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계산한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방법에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따라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사후정산선택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금융회사군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초과이익이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존재하는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경우에는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국민행복기금은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사후정산선택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금융회사군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소속회사에게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사후정산선택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금융회사군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초과이익을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지급한다</w:t>
      </w:r>
      <w:r w:rsidRPr="00045E76">
        <w:rPr>
          <w:rFonts w:hint="eastAsia"/>
          <w:sz w:val="22"/>
          <w:szCs w:val="22"/>
        </w:rPr>
        <w:t>.</w:t>
      </w:r>
    </w:p>
    <w:p w:rsidR="00DB1EAC" w:rsidRPr="00045E76" w:rsidRDefault="00DB1EAC" w:rsidP="00DB1EAC">
      <w:pPr>
        <w:rPr>
          <w:sz w:val="22"/>
          <w:szCs w:val="22"/>
        </w:rPr>
      </w:pPr>
    </w:p>
    <w:p w:rsidR="00DB1EAC" w:rsidRPr="00045E76" w:rsidRDefault="00DB1EAC" w:rsidP="00DB1EAC">
      <w:pPr>
        <w:widowControl w:val="0"/>
        <w:numPr>
          <w:ilvl w:val="0"/>
          <w:numId w:val="21"/>
        </w:numPr>
        <w:wordWrap w:val="0"/>
        <w:autoSpaceDE w:val="0"/>
        <w:autoSpaceDN w:val="0"/>
        <w:spacing w:line="240" w:lineRule="auto"/>
        <w:rPr>
          <w:sz w:val="22"/>
          <w:szCs w:val="22"/>
        </w:rPr>
      </w:pPr>
      <w:r w:rsidRPr="00045E76">
        <w:rPr>
          <w:rFonts w:hint="eastAsia"/>
          <w:sz w:val="22"/>
          <w:szCs w:val="22"/>
        </w:rPr>
        <w:t>사후정산선택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금융회사군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초과이익의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산정방식</w:t>
      </w:r>
    </w:p>
    <w:p w:rsidR="00DB1EAC" w:rsidRPr="00045E76" w:rsidRDefault="00DB1EAC" w:rsidP="00DB1EAC">
      <w:pPr>
        <w:tabs>
          <w:tab w:val="left" w:pos="1440"/>
        </w:tabs>
        <w:ind w:left="800"/>
      </w:pPr>
    </w:p>
    <w:p w:rsidR="00DB1EAC" w:rsidRPr="00DF6E8B" w:rsidRDefault="00DB1EAC" w:rsidP="00DB1EAC">
      <w:pPr>
        <w:widowControl w:val="0"/>
        <w:numPr>
          <w:ilvl w:val="1"/>
          <w:numId w:val="22"/>
        </w:numPr>
        <w:tabs>
          <w:tab w:val="left" w:pos="1440"/>
        </w:tabs>
        <w:wordWrap w:val="0"/>
        <w:autoSpaceDE w:val="0"/>
        <w:autoSpaceDN w:val="0"/>
        <w:spacing w:line="240" w:lineRule="auto"/>
        <w:rPr>
          <w:sz w:val="22"/>
        </w:rPr>
      </w:pPr>
      <w:r w:rsidRPr="00045E76">
        <w:rPr>
          <w:rFonts w:hint="eastAsia"/>
          <w:sz w:val="22"/>
          <w:szCs w:val="22"/>
        </w:rPr>
        <w:t>사후정산선택</w:t>
      </w:r>
      <w:r w:rsidRPr="00045E76">
        <w:rPr>
          <w:rFonts w:hint="eastAsia"/>
          <w:sz w:val="22"/>
          <w:szCs w:val="22"/>
        </w:rPr>
        <w:t xml:space="preserve"> </w:t>
      </w:r>
      <w:r w:rsidRPr="00045E76">
        <w:rPr>
          <w:rFonts w:hint="eastAsia"/>
          <w:sz w:val="22"/>
          <w:szCs w:val="22"/>
        </w:rPr>
        <w:t>금융회사군</w:t>
      </w:r>
      <w:r w:rsidRPr="00045E76">
        <w:rPr>
          <w:rFonts w:hint="eastAsia"/>
          <w:sz w:val="22"/>
          <w:szCs w:val="22"/>
        </w:rPr>
        <w:t xml:space="preserve"> </w:t>
      </w:r>
      <w:r w:rsidRPr="009D107D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</w:rPr>
        <w:t>양도자산에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개별</w:t>
      </w:r>
      <w:r w:rsidRPr="00DF6E8B">
        <w:rPr>
          <w:rFonts w:hint="eastAsia"/>
          <w:sz w:val="22"/>
        </w:rPr>
        <w:t xml:space="preserve"> </w:t>
      </w:r>
      <w:proofErr w:type="spellStart"/>
      <w:r w:rsidRPr="00DF6E8B">
        <w:rPr>
          <w:rFonts w:hint="eastAsia"/>
          <w:sz w:val="22"/>
        </w:rPr>
        <w:t>양도대상채무자별로</w:t>
      </w:r>
      <w:proofErr w:type="spellEnd"/>
      <w:r w:rsidRPr="00DF6E8B">
        <w:rPr>
          <w:rFonts w:hint="eastAsia"/>
          <w:sz w:val="22"/>
        </w:rPr>
        <w:t xml:space="preserve"> {(</w:t>
      </w:r>
      <w:r w:rsidRPr="00DF6E8B">
        <w:rPr>
          <w:rFonts w:hint="eastAsia"/>
          <w:sz w:val="22"/>
        </w:rPr>
        <w:t>①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×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②</w:t>
      </w:r>
      <w:r w:rsidRPr="00DF6E8B">
        <w:rPr>
          <w:rFonts w:hint="eastAsia"/>
          <w:sz w:val="22"/>
        </w:rPr>
        <w:t xml:space="preserve"> / </w:t>
      </w:r>
      <w:r w:rsidRPr="00DF6E8B">
        <w:rPr>
          <w:rFonts w:hint="eastAsia"/>
          <w:sz w:val="22"/>
        </w:rPr>
        <w:t>③</w:t>
      </w:r>
      <w:r w:rsidRPr="00DF6E8B">
        <w:rPr>
          <w:rFonts w:hint="eastAsia"/>
          <w:sz w:val="22"/>
        </w:rPr>
        <w:t xml:space="preserve">) + </w:t>
      </w:r>
      <w:r w:rsidRPr="00DF6E8B">
        <w:rPr>
          <w:rFonts w:ascii="바탕체" w:hAnsi="바탕체" w:hint="eastAsia"/>
          <w:sz w:val="22"/>
        </w:rPr>
        <w:t>④}</w:t>
      </w:r>
      <w:r w:rsidRPr="00DF6E8B">
        <w:rPr>
          <w:rFonts w:hint="eastAsia"/>
          <w:sz w:val="22"/>
        </w:rPr>
        <w:t>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계산한다</w:t>
      </w:r>
      <w:r w:rsidRPr="00DF6E8B">
        <w:rPr>
          <w:rFonts w:hint="eastAsia"/>
          <w:sz w:val="22"/>
        </w:rPr>
        <w:t xml:space="preserve">. </w:t>
      </w:r>
      <w:r w:rsidRPr="00DF6E8B">
        <w:rPr>
          <w:rFonts w:hint="eastAsia"/>
          <w:sz w:val="22"/>
        </w:rPr>
        <w:t>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산식에서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①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hint="eastAsia"/>
          <w:sz w:val="22"/>
        </w:rPr>
        <w:t>②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hint="eastAsia"/>
          <w:sz w:val="22"/>
        </w:rPr>
        <w:t>③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hint="eastAsia"/>
          <w:sz w:val="22"/>
        </w:rPr>
        <w:t>및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④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는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다음을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의미한다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tabs>
          <w:tab w:val="num" w:pos="1260"/>
        </w:tabs>
        <w:ind w:left="794"/>
        <w:rPr>
          <w:sz w:val="22"/>
        </w:rPr>
      </w:pP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①</w:t>
      </w:r>
      <w:r w:rsidRPr="00DF6E8B">
        <w:rPr>
          <w:rFonts w:hint="eastAsia"/>
          <w:sz w:val="22"/>
        </w:rPr>
        <w:t>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매매대금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지급일</w:t>
      </w:r>
      <w:r w:rsidRPr="00DF6E8B">
        <w:rPr>
          <w:rFonts w:hint="eastAsia"/>
          <w:sz w:val="22"/>
        </w:rPr>
        <w:t>(</w:t>
      </w:r>
      <w:r w:rsidRPr="00DF6E8B">
        <w:rPr>
          <w:rFonts w:hint="eastAsia"/>
          <w:sz w:val="22"/>
        </w:rPr>
        <w:t>당일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포함</w:t>
      </w:r>
      <w:r w:rsidRPr="00DF6E8B">
        <w:rPr>
          <w:rFonts w:hint="eastAsia"/>
          <w:sz w:val="22"/>
        </w:rPr>
        <w:t>)</w:t>
      </w:r>
      <w:r w:rsidRPr="00DF6E8B">
        <w:rPr>
          <w:rFonts w:hint="eastAsia"/>
          <w:sz w:val="22"/>
        </w:rPr>
        <w:t>부터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계산기준일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현재</w:t>
      </w:r>
      <w:r w:rsidRPr="00DF6E8B">
        <w:rPr>
          <w:rFonts w:hint="eastAsia"/>
          <w:sz w:val="22"/>
        </w:rPr>
        <w:t>(</w:t>
      </w:r>
      <w:r w:rsidRPr="00DF6E8B">
        <w:rPr>
          <w:rFonts w:hint="eastAsia"/>
          <w:sz w:val="22"/>
        </w:rPr>
        <w:t>당일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포함</w:t>
      </w:r>
      <w:r w:rsidRPr="00DF6E8B">
        <w:rPr>
          <w:rFonts w:hint="eastAsia"/>
          <w:sz w:val="22"/>
        </w:rPr>
        <w:t>)</w:t>
      </w:r>
      <w:r w:rsidRPr="00DF6E8B">
        <w:rPr>
          <w:rFonts w:hint="eastAsia"/>
          <w:sz w:val="22"/>
        </w:rPr>
        <w:t>까지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국민행복기금의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양도대상채무자에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대한</w:t>
      </w:r>
      <w:r w:rsidRPr="00DF6E8B">
        <w:rPr>
          <w:rFonts w:hint="eastAsia"/>
          <w:sz w:val="22"/>
        </w:rPr>
        <w:t xml:space="preserve"> </w:t>
      </w:r>
      <w:r w:rsidRPr="00F62612">
        <w:rPr>
          <w:rFonts w:hint="eastAsia"/>
          <w:sz w:val="22"/>
        </w:rPr>
        <w:t>사후정산선택</w:t>
      </w:r>
      <w:r w:rsidRPr="00F62612">
        <w:rPr>
          <w:rFonts w:hint="eastAsia"/>
          <w:sz w:val="22"/>
        </w:rPr>
        <w:t xml:space="preserve"> </w:t>
      </w:r>
      <w:r w:rsidRPr="00F62612">
        <w:rPr>
          <w:rFonts w:hint="eastAsia"/>
          <w:sz w:val="22"/>
        </w:rPr>
        <w:t>금융회사군</w:t>
      </w:r>
      <w:r w:rsidRPr="00F62612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회수금액의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합계액에서</w:t>
      </w:r>
      <w:r w:rsidRPr="00DF6E8B">
        <w:rPr>
          <w:rFonts w:hint="eastAsia"/>
          <w:sz w:val="22"/>
        </w:rPr>
        <w:t xml:space="preserve"> </w:t>
      </w:r>
      <w:r>
        <w:rPr>
          <w:rFonts w:ascii="바탕체" w:hAnsi="바탕체" w:hint="eastAsia"/>
          <w:sz w:val="22"/>
        </w:rPr>
        <w:t>사후정산선택 금융회사군 총 양도자산에 대한 보증인으로부터 회수한 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차감한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②는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매매대금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지급일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현재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양도자산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중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양도인인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소속회사</w:t>
      </w:r>
      <w:r w:rsidRPr="00DF6E8B">
        <w:rPr>
          <w:rFonts w:hint="eastAsia"/>
          <w:sz w:val="22"/>
        </w:rPr>
        <w:t>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양도대상채무자에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채권의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원금잔액을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hint="eastAsia"/>
          <w:sz w:val="22"/>
        </w:rPr>
        <w:t>③은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매매대금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지급일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현재</w:t>
      </w:r>
      <w:r w:rsidRPr="00DF6E8B">
        <w:rPr>
          <w:rFonts w:hint="eastAsia"/>
          <w:sz w:val="22"/>
        </w:rPr>
        <w:t xml:space="preserve"> </w:t>
      </w:r>
      <w:r w:rsidRPr="00045E76">
        <w:rPr>
          <w:rFonts w:hint="eastAsia"/>
          <w:sz w:val="22"/>
          <w:szCs w:val="22"/>
        </w:rPr>
        <w:t>사후정산선택</w:t>
      </w:r>
      <w:r w:rsidRPr="00045E76">
        <w:rPr>
          <w:rFonts w:hint="eastAsia"/>
          <w:sz w:val="22"/>
          <w:szCs w:val="22"/>
        </w:rPr>
        <w:t xml:space="preserve"> </w:t>
      </w:r>
      <w:r w:rsidRPr="009D107D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양도자산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중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양도대상채무자에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채권의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원금잔액의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합계액을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045E76">
        <w:rPr>
          <w:rFonts w:ascii="바탕체" w:hAnsi="바탕체" w:hint="eastAsia"/>
          <w:sz w:val="22"/>
        </w:rPr>
        <w:t>④</w:t>
      </w:r>
      <w:r w:rsidRPr="00045E76">
        <w:rPr>
          <w:rFonts w:hint="eastAsia"/>
          <w:sz w:val="22"/>
        </w:rPr>
        <w:t>는</w:t>
      </w:r>
      <w:r w:rsidRPr="009D107D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매매대금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지급일</w:t>
      </w:r>
      <w:r w:rsidRPr="00DF6E8B">
        <w:rPr>
          <w:rFonts w:hint="eastAsia"/>
          <w:sz w:val="22"/>
        </w:rPr>
        <w:t>(</w:t>
      </w:r>
      <w:r w:rsidRPr="00DF6E8B">
        <w:rPr>
          <w:rFonts w:hint="eastAsia"/>
          <w:sz w:val="22"/>
        </w:rPr>
        <w:t>당일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포함</w:t>
      </w:r>
      <w:r w:rsidRPr="00DF6E8B">
        <w:rPr>
          <w:rFonts w:hint="eastAsia"/>
          <w:sz w:val="22"/>
        </w:rPr>
        <w:t>)</w:t>
      </w:r>
      <w:r w:rsidRPr="00DF6E8B">
        <w:rPr>
          <w:rFonts w:hint="eastAsia"/>
          <w:sz w:val="22"/>
        </w:rPr>
        <w:t>부터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계산기준일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현재</w:t>
      </w:r>
      <w:r w:rsidRPr="00DF6E8B">
        <w:rPr>
          <w:rFonts w:hint="eastAsia"/>
          <w:sz w:val="22"/>
        </w:rPr>
        <w:t>(</w:t>
      </w:r>
      <w:r w:rsidRPr="00DF6E8B">
        <w:rPr>
          <w:rFonts w:hint="eastAsia"/>
          <w:sz w:val="22"/>
        </w:rPr>
        <w:t>당일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포함</w:t>
      </w:r>
      <w:r w:rsidRPr="00DF6E8B">
        <w:rPr>
          <w:rFonts w:hint="eastAsia"/>
          <w:sz w:val="22"/>
        </w:rPr>
        <w:t>)</w:t>
      </w:r>
      <w:r w:rsidRPr="00DF6E8B">
        <w:rPr>
          <w:rFonts w:hint="eastAsia"/>
          <w:sz w:val="22"/>
        </w:rPr>
        <w:t>까지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국민행복기금이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보증인</w:t>
      </w:r>
      <w:r w:rsidRPr="005A6104">
        <w:rPr>
          <w:rFonts w:hint="eastAsia"/>
          <w:sz w:val="22"/>
        </w:rPr>
        <w:t>(</w:t>
      </w:r>
      <w:r w:rsidRPr="005A6104">
        <w:rPr>
          <w:rFonts w:hint="eastAsia"/>
          <w:sz w:val="22"/>
        </w:rPr>
        <w:t>사후정산선택</w:t>
      </w:r>
      <w:r w:rsidRPr="005A6104">
        <w:rPr>
          <w:rFonts w:hint="eastAsia"/>
          <w:sz w:val="22"/>
        </w:rPr>
        <w:t xml:space="preserve"> </w:t>
      </w:r>
      <w:r w:rsidRPr="005A6104">
        <w:rPr>
          <w:rFonts w:hint="eastAsia"/>
          <w:sz w:val="22"/>
        </w:rPr>
        <w:t>금융회사군</w:t>
      </w:r>
      <w:r w:rsidRPr="005A6104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소속회사</w:t>
      </w:r>
      <w:r w:rsidRPr="005A6104">
        <w:rPr>
          <w:rFonts w:hint="eastAsia"/>
          <w:sz w:val="22"/>
        </w:rPr>
        <w:t>에</w:t>
      </w:r>
      <w:r w:rsidRPr="005A6104">
        <w:rPr>
          <w:rFonts w:hint="eastAsia"/>
          <w:sz w:val="22"/>
        </w:rPr>
        <w:t xml:space="preserve"> </w:t>
      </w:r>
      <w:r w:rsidRPr="005A6104">
        <w:rPr>
          <w:rFonts w:hint="eastAsia"/>
          <w:sz w:val="22"/>
        </w:rPr>
        <w:t>대한</w:t>
      </w:r>
      <w:r w:rsidRPr="005A6104">
        <w:rPr>
          <w:rFonts w:hint="eastAsia"/>
          <w:sz w:val="22"/>
        </w:rPr>
        <w:t xml:space="preserve"> </w:t>
      </w:r>
      <w:r w:rsidRPr="005A6104">
        <w:rPr>
          <w:rFonts w:hint="eastAsia"/>
          <w:sz w:val="22"/>
        </w:rPr>
        <w:t>보증인을</w:t>
      </w:r>
      <w:r w:rsidRPr="005A6104">
        <w:rPr>
          <w:rFonts w:hint="eastAsia"/>
          <w:sz w:val="22"/>
        </w:rPr>
        <w:t xml:space="preserve"> </w:t>
      </w:r>
      <w:r w:rsidRPr="005A6104">
        <w:rPr>
          <w:rFonts w:hint="eastAsia"/>
          <w:sz w:val="22"/>
        </w:rPr>
        <w:t>말한다</w:t>
      </w:r>
      <w:r w:rsidRPr="005A6104">
        <w:rPr>
          <w:rFonts w:hint="eastAsia"/>
          <w:sz w:val="22"/>
        </w:rPr>
        <w:t>)</w:t>
      </w:r>
      <w:r w:rsidRPr="00DF6E8B">
        <w:rPr>
          <w:rFonts w:hint="eastAsia"/>
          <w:sz w:val="22"/>
        </w:rPr>
        <w:t>으로부터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회수한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ind w:left="794"/>
        <w:rPr>
          <w:sz w:val="22"/>
        </w:rPr>
      </w:pPr>
    </w:p>
    <w:p w:rsidR="00DB1EAC" w:rsidRPr="00DF6E8B" w:rsidRDefault="00DB1EAC" w:rsidP="00DB1EAC">
      <w:pPr>
        <w:widowControl w:val="0"/>
        <w:numPr>
          <w:ilvl w:val="1"/>
          <w:numId w:val="22"/>
        </w:numPr>
        <w:tabs>
          <w:tab w:val="left" w:pos="1440"/>
        </w:tabs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hint="eastAsia"/>
          <w:sz w:val="22"/>
        </w:rPr>
        <w:t>양도인인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각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소속회사</w:t>
      </w:r>
      <w:r w:rsidRPr="00DF6E8B">
        <w:rPr>
          <w:rFonts w:hint="eastAsia"/>
          <w:sz w:val="22"/>
        </w:rPr>
        <w:t>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>⑤</w:t>
      </w:r>
      <w:r w:rsidRPr="00DF6E8B">
        <w:rPr>
          <w:rFonts w:hint="eastAsia"/>
          <w:sz w:val="22"/>
        </w:rPr>
        <w:t xml:space="preserve"> - </w:t>
      </w:r>
      <w:r w:rsidRPr="00DF6E8B">
        <w:rPr>
          <w:rFonts w:ascii="바탕체" w:hAnsi="바탕체" w:hint="eastAsia"/>
          <w:sz w:val="22"/>
        </w:rPr>
        <w:t>⑥</w:t>
      </w:r>
      <w:r w:rsidRPr="00DF6E8B">
        <w:rPr>
          <w:rFonts w:hint="eastAsia"/>
          <w:sz w:val="22"/>
        </w:rPr>
        <w:t xml:space="preserve"> - </w:t>
      </w:r>
      <w:r w:rsidRPr="00DF6E8B">
        <w:rPr>
          <w:rFonts w:ascii="바탕체" w:hAnsi="바탕체" w:hint="eastAsia"/>
          <w:sz w:val="22"/>
        </w:rPr>
        <w:t>⑦</w:t>
      </w:r>
      <w:r w:rsidRPr="00DF6E8B">
        <w:rPr>
          <w:rFonts w:hint="eastAsia"/>
          <w:sz w:val="22"/>
        </w:rPr>
        <w:t>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계산한다</w:t>
      </w:r>
      <w:r w:rsidRPr="00DF6E8B">
        <w:rPr>
          <w:rFonts w:hint="eastAsia"/>
          <w:sz w:val="22"/>
        </w:rPr>
        <w:t xml:space="preserve">. </w:t>
      </w:r>
      <w:r w:rsidRPr="00DF6E8B">
        <w:rPr>
          <w:rFonts w:hint="eastAsia"/>
          <w:sz w:val="22"/>
        </w:rPr>
        <w:t>단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hint="eastAsia"/>
          <w:sz w:val="22"/>
        </w:rPr>
        <w:t>계산한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결과가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음수인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경우에는</w:t>
      </w:r>
      <w:r w:rsidRPr="00DF6E8B">
        <w:rPr>
          <w:rFonts w:hint="eastAsia"/>
          <w:sz w:val="22"/>
        </w:rPr>
        <w:t xml:space="preserve"> </w:t>
      </w:r>
      <w:proofErr w:type="spellStart"/>
      <w:r w:rsidRPr="00DF6E8B">
        <w:rPr>
          <w:rFonts w:hint="eastAsia"/>
          <w:sz w:val="22"/>
        </w:rPr>
        <w:t>본목의</w:t>
      </w:r>
      <w:proofErr w:type="spellEnd"/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영</w:t>
      </w:r>
      <w:r w:rsidRPr="00DF6E8B">
        <w:rPr>
          <w:rFonts w:hint="eastAsia"/>
          <w:sz w:val="22"/>
        </w:rPr>
        <w:t>(0)</w:t>
      </w:r>
      <w:r w:rsidRPr="00DF6E8B">
        <w:rPr>
          <w:rFonts w:hint="eastAsia"/>
          <w:sz w:val="22"/>
        </w:rPr>
        <w:t>으로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보며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hint="eastAsia"/>
          <w:sz w:val="22"/>
        </w:rPr>
        <w:t>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산식에서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>⑤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ascii="바탕체" w:hAnsi="바탕체" w:hint="eastAsia"/>
          <w:sz w:val="22"/>
        </w:rPr>
        <w:t>⑥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및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>⑦</w:t>
      </w:r>
      <w:r w:rsidRPr="00DF6E8B">
        <w:rPr>
          <w:rFonts w:hint="eastAsia"/>
          <w:sz w:val="22"/>
        </w:rPr>
        <w:t>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다음을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의미한다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tabs>
          <w:tab w:val="left" w:pos="1440"/>
        </w:tabs>
        <w:ind w:left="442"/>
        <w:rPr>
          <w:sz w:val="22"/>
        </w:rPr>
      </w:pP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⑤는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전체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양도대상채무자에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제</w:t>
      </w:r>
      <w:r w:rsidRPr="00DF6E8B">
        <w:rPr>
          <w:rFonts w:hint="eastAsia"/>
          <w:sz w:val="22"/>
        </w:rPr>
        <w:t>1</w:t>
      </w:r>
      <w:r w:rsidRPr="00DF6E8B">
        <w:rPr>
          <w:rFonts w:hint="eastAsia"/>
          <w:sz w:val="22"/>
        </w:rPr>
        <w:t>호의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방법으로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합계액을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 xml:space="preserve">. 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⑥</w:t>
      </w:r>
      <w:r w:rsidRPr="00DF6E8B">
        <w:rPr>
          <w:rFonts w:hint="eastAsia"/>
          <w:sz w:val="22"/>
        </w:rPr>
        <w:t>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소속회사</w:t>
      </w:r>
      <w:r w:rsidRPr="00DF6E8B">
        <w:rPr>
          <w:rFonts w:hint="eastAsia"/>
          <w:sz w:val="22"/>
        </w:rPr>
        <w:t>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매매대금을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 xml:space="preserve">.  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⑦</w:t>
      </w:r>
      <w:r w:rsidRPr="00DF6E8B">
        <w:rPr>
          <w:rFonts w:hint="eastAsia"/>
          <w:sz w:val="22"/>
        </w:rPr>
        <w:t>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계산기준일의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직전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계산기준일까지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각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금융회사군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소속회사별로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제</w:t>
      </w:r>
      <w:r w:rsidRPr="00DF6E8B">
        <w:rPr>
          <w:rFonts w:hint="eastAsia"/>
          <w:sz w:val="22"/>
        </w:rPr>
        <w:t>4</w:t>
      </w:r>
      <w:r w:rsidRPr="00DF6E8B">
        <w:rPr>
          <w:rFonts w:hint="eastAsia"/>
          <w:sz w:val="22"/>
        </w:rPr>
        <w:t>호에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의하여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 xml:space="preserve">. </w:t>
      </w:r>
    </w:p>
    <w:p w:rsidR="00DB1EAC" w:rsidRPr="00DF6E8B" w:rsidRDefault="00DB1EAC" w:rsidP="00DB1EAC">
      <w:pPr>
        <w:widowControl w:val="0"/>
        <w:wordWrap w:val="0"/>
        <w:autoSpaceDE w:val="0"/>
        <w:autoSpaceDN w:val="0"/>
        <w:spacing w:line="240" w:lineRule="auto"/>
        <w:ind w:left="1191"/>
        <w:rPr>
          <w:sz w:val="22"/>
        </w:rPr>
      </w:pPr>
    </w:p>
    <w:p w:rsidR="00DB1EAC" w:rsidRPr="00DF6E8B" w:rsidRDefault="00DB1EAC" w:rsidP="00DB1EAC">
      <w:pPr>
        <w:widowControl w:val="0"/>
        <w:numPr>
          <w:ilvl w:val="1"/>
          <w:numId w:val="22"/>
        </w:numPr>
        <w:tabs>
          <w:tab w:val="left" w:pos="1440"/>
        </w:tabs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proofErr w:type="spellStart"/>
      <w:r w:rsidRPr="00DF6E8B">
        <w:rPr>
          <w:rFonts w:hint="eastAsia"/>
          <w:sz w:val="22"/>
        </w:rPr>
        <w:t>금융회사군에</w:t>
      </w:r>
      <w:proofErr w:type="spellEnd"/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>⑧</w:t>
      </w:r>
      <w:r w:rsidRPr="00DF6E8B">
        <w:rPr>
          <w:rFonts w:hint="eastAsia"/>
          <w:sz w:val="22"/>
        </w:rPr>
        <w:t xml:space="preserve"> - </w:t>
      </w:r>
      <w:r w:rsidRPr="00DF6E8B">
        <w:rPr>
          <w:rFonts w:ascii="바탕체" w:hAnsi="바탕체" w:hint="eastAsia"/>
          <w:sz w:val="22"/>
        </w:rPr>
        <w:t>⑨</w:t>
      </w:r>
      <w:r w:rsidRPr="00DF6E8B">
        <w:rPr>
          <w:rFonts w:hint="eastAsia"/>
          <w:sz w:val="22"/>
        </w:rPr>
        <w:t xml:space="preserve"> - </w:t>
      </w:r>
      <w:r w:rsidRPr="00DF6E8B">
        <w:rPr>
          <w:rFonts w:ascii="바탕체" w:hAnsi="바탕체" w:hint="eastAsia"/>
          <w:sz w:val="22"/>
        </w:rPr>
        <w:t>⑩ - ⑪ - ⑫</w:t>
      </w:r>
      <w:r w:rsidRPr="00DF6E8B">
        <w:rPr>
          <w:rFonts w:hint="eastAsia"/>
          <w:sz w:val="22"/>
        </w:rPr>
        <w:t>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계산한다</w:t>
      </w:r>
      <w:r w:rsidRPr="00DF6E8B">
        <w:rPr>
          <w:rFonts w:hint="eastAsia"/>
          <w:sz w:val="22"/>
        </w:rPr>
        <w:t xml:space="preserve">. </w:t>
      </w:r>
      <w:r w:rsidRPr="00DF6E8B">
        <w:rPr>
          <w:rFonts w:hint="eastAsia"/>
          <w:sz w:val="22"/>
        </w:rPr>
        <w:t>단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hint="eastAsia"/>
          <w:sz w:val="22"/>
        </w:rPr>
        <w:t>계산한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결과가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음수인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경우에는</w:t>
      </w:r>
      <w:r w:rsidRPr="00DF6E8B">
        <w:rPr>
          <w:rFonts w:hint="eastAsia"/>
          <w:sz w:val="22"/>
        </w:rPr>
        <w:t xml:space="preserve"> </w:t>
      </w:r>
      <w:proofErr w:type="spellStart"/>
      <w:r w:rsidRPr="00DF6E8B">
        <w:rPr>
          <w:rFonts w:hint="eastAsia"/>
          <w:sz w:val="22"/>
        </w:rPr>
        <w:t>본목의</w:t>
      </w:r>
      <w:proofErr w:type="spellEnd"/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영</w:t>
      </w:r>
      <w:r w:rsidRPr="00DF6E8B">
        <w:rPr>
          <w:rFonts w:hint="eastAsia"/>
          <w:sz w:val="22"/>
        </w:rPr>
        <w:t>(0)</w:t>
      </w:r>
      <w:r w:rsidRPr="00DF6E8B">
        <w:rPr>
          <w:rFonts w:hint="eastAsia"/>
          <w:sz w:val="22"/>
        </w:rPr>
        <w:t>으로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보며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hint="eastAsia"/>
          <w:sz w:val="22"/>
        </w:rPr>
        <w:t>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산식에서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>⑧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ascii="바탕체" w:hAnsi="바탕체" w:hint="eastAsia"/>
          <w:sz w:val="22"/>
        </w:rPr>
        <w:t>⑨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ascii="바탕체" w:hAnsi="바탕체" w:hint="eastAsia"/>
          <w:sz w:val="22"/>
        </w:rPr>
        <w:t>⑩, ⑪ 및 ⑫</w:t>
      </w:r>
      <w:r w:rsidRPr="00DF6E8B">
        <w:rPr>
          <w:rFonts w:hint="eastAsia"/>
          <w:sz w:val="22"/>
        </w:rPr>
        <w:t>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다음을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의미한다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widowControl w:val="0"/>
        <w:tabs>
          <w:tab w:val="left" w:pos="1440"/>
        </w:tabs>
        <w:wordWrap w:val="0"/>
        <w:autoSpaceDE w:val="0"/>
        <w:autoSpaceDN w:val="0"/>
        <w:spacing w:line="240" w:lineRule="auto"/>
        <w:ind w:left="794"/>
        <w:rPr>
          <w:sz w:val="22"/>
        </w:rPr>
      </w:pP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⑧는 사후정산선택 금융회사군 총 양도자산에 대하여 제 1호에 의하여 계산된 총 회수금액을 말한다.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045E76">
        <w:rPr>
          <w:rFonts w:ascii="바탕체" w:hAnsi="바탕체" w:hint="eastAsia"/>
          <w:sz w:val="22"/>
        </w:rPr>
        <w:t>⑨</w:t>
      </w:r>
      <w:r w:rsidRPr="00045E76">
        <w:rPr>
          <w:rFonts w:hint="eastAsia"/>
          <w:sz w:val="22"/>
        </w:rPr>
        <w:t>은</w:t>
      </w:r>
      <w:r w:rsidRPr="00B214B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 xml:space="preserve">사후정산선택 금융회사군 매매대금 합계액을 말한다 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⑩</w:t>
      </w:r>
      <w:r w:rsidRPr="00DF6E8B">
        <w:rPr>
          <w:rFonts w:hint="eastAsia"/>
          <w:sz w:val="22"/>
        </w:rPr>
        <w:t>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계산기준일</w:t>
      </w:r>
      <w:r w:rsidRPr="00DF6E8B">
        <w:rPr>
          <w:rFonts w:hint="eastAsia"/>
          <w:sz w:val="22"/>
        </w:rPr>
        <w:t>(</w:t>
      </w:r>
      <w:r w:rsidRPr="00DF6E8B">
        <w:rPr>
          <w:rFonts w:hint="eastAsia"/>
          <w:sz w:val="22"/>
        </w:rPr>
        <w:t>당일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포함</w:t>
      </w:r>
      <w:r w:rsidRPr="00DF6E8B">
        <w:rPr>
          <w:rFonts w:hint="eastAsia"/>
          <w:sz w:val="22"/>
        </w:rPr>
        <w:t>)</w:t>
      </w:r>
      <w:r w:rsidRPr="00DF6E8B">
        <w:rPr>
          <w:rFonts w:hint="eastAsia"/>
          <w:sz w:val="22"/>
        </w:rPr>
        <w:t>까지의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금융회사군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운영비용의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합계액을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 xml:space="preserve">. 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⑪</w:t>
      </w:r>
      <w:r w:rsidRPr="00DF6E8B">
        <w:rPr>
          <w:rFonts w:hint="eastAsia"/>
          <w:sz w:val="22"/>
        </w:rPr>
        <w:t>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계산기준일</w:t>
      </w:r>
      <w:r w:rsidRPr="00DF6E8B">
        <w:rPr>
          <w:rFonts w:hint="eastAsia"/>
          <w:sz w:val="22"/>
        </w:rPr>
        <w:t>(</w:t>
      </w:r>
      <w:r w:rsidRPr="00DF6E8B">
        <w:rPr>
          <w:rFonts w:hint="eastAsia"/>
          <w:sz w:val="22"/>
        </w:rPr>
        <w:t>당일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포함</w:t>
      </w:r>
      <w:r w:rsidRPr="00DF6E8B">
        <w:rPr>
          <w:rFonts w:hint="eastAsia"/>
          <w:sz w:val="22"/>
        </w:rPr>
        <w:t>)</w:t>
      </w:r>
      <w:r w:rsidRPr="00DF6E8B">
        <w:rPr>
          <w:rFonts w:hint="eastAsia"/>
          <w:sz w:val="22"/>
        </w:rPr>
        <w:t>까지의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금융회사군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매매대금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조달비용을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⑫는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해당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계산기준일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전까지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지급된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금융회사군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초과이익의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누적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합계액을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widowControl w:val="0"/>
        <w:wordWrap w:val="0"/>
        <w:autoSpaceDE w:val="0"/>
        <w:autoSpaceDN w:val="0"/>
        <w:spacing w:line="240" w:lineRule="auto"/>
        <w:ind w:left="794"/>
        <w:rPr>
          <w:sz w:val="22"/>
        </w:rPr>
      </w:pPr>
    </w:p>
    <w:p w:rsidR="00DB1EAC" w:rsidRPr="00DF6E8B" w:rsidRDefault="00DB1EAC" w:rsidP="00DB1EAC">
      <w:pPr>
        <w:widowControl w:val="0"/>
        <w:numPr>
          <w:ilvl w:val="1"/>
          <w:numId w:val="22"/>
        </w:numPr>
        <w:tabs>
          <w:tab w:val="left" w:pos="1440"/>
        </w:tabs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hint="eastAsia"/>
          <w:sz w:val="22"/>
        </w:rPr>
        <w:t>각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금융회사군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소속회사별로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>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×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>⑭</w:t>
      </w:r>
      <w:r w:rsidRPr="00DF6E8B">
        <w:rPr>
          <w:rFonts w:hint="eastAsia"/>
          <w:sz w:val="22"/>
        </w:rPr>
        <w:t xml:space="preserve"> / </w:t>
      </w:r>
      <w:r w:rsidRPr="00DF6E8B">
        <w:rPr>
          <w:rFonts w:ascii="바탕체" w:hAnsi="바탕체" w:hint="eastAsia"/>
          <w:sz w:val="22"/>
        </w:rPr>
        <w:t>⑮</w:t>
      </w:r>
      <w:r w:rsidRPr="00DF6E8B">
        <w:rPr>
          <w:rFonts w:hint="eastAsia"/>
          <w:sz w:val="22"/>
        </w:rPr>
        <w:t>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계산한다</w:t>
      </w:r>
      <w:r w:rsidRPr="00DF6E8B">
        <w:rPr>
          <w:rFonts w:hint="eastAsia"/>
          <w:sz w:val="22"/>
        </w:rPr>
        <w:t xml:space="preserve">. </w:t>
      </w:r>
      <w:r w:rsidRPr="00DF6E8B">
        <w:rPr>
          <w:rFonts w:hint="eastAsia"/>
          <w:sz w:val="22"/>
        </w:rPr>
        <w:t>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산식에서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ascii="바탕체" w:hAnsi="바탕체" w:hint="eastAsia"/>
          <w:sz w:val="22"/>
        </w:rPr>
        <w:t>⑬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ascii="바탕체" w:hAnsi="바탕체" w:hint="eastAsia"/>
          <w:sz w:val="22"/>
        </w:rPr>
        <w:t>⑭</w:t>
      </w:r>
      <w:r w:rsidRPr="00DF6E8B">
        <w:rPr>
          <w:rFonts w:hint="eastAsia"/>
          <w:sz w:val="22"/>
        </w:rPr>
        <w:t xml:space="preserve">, </w:t>
      </w:r>
      <w:r w:rsidRPr="00DF6E8B">
        <w:rPr>
          <w:rFonts w:ascii="바탕체" w:hAnsi="바탕체" w:hint="eastAsia"/>
          <w:sz w:val="22"/>
        </w:rPr>
        <w:t>⑮</w:t>
      </w:r>
      <w:r w:rsidRPr="00DF6E8B">
        <w:rPr>
          <w:rFonts w:hint="eastAsia"/>
          <w:sz w:val="22"/>
        </w:rPr>
        <w:t>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다음을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의미한다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tabs>
          <w:tab w:val="left" w:pos="1440"/>
        </w:tabs>
        <w:ind w:left="442"/>
        <w:rPr>
          <w:sz w:val="22"/>
        </w:rPr>
      </w:pP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⑬</w:t>
      </w:r>
      <w:r w:rsidRPr="00DF6E8B">
        <w:rPr>
          <w:rFonts w:hint="eastAsia"/>
          <w:sz w:val="22"/>
        </w:rPr>
        <w:t>는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proofErr w:type="spellStart"/>
      <w:r w:rsidRPr="00DF6E8B">
        <w:rPr>
          <w:rFonts w:hint="eastAsia"/>
          <w:sz w:val="22"/>
        </w:rPr>
        <w:t>금융회사군에</w:t>
      </w:r>
      <w:proofErr w:type="spellEnd"/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제</w:t>
      </w:r>
      <w:r w:rsidRPr="00DF6E8B">
        <w:rPr>
          <w:rFonts w:hint="eastAsia"/>
          <w:sz w:val="22"/>
        </w:rPr>
        <w:t>3</w:t>
      </w:r>
      <w:r w:rsidRPr="00DF6E8B">
        <w:rPr>
          <w:rFonts w:hint="eastAsia"/>
          <w:sz w:val="22"/>
        </w:rPr>
        <w:t>호에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의하여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⑭은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양도인인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각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</w:t>
      </w:r>
      <w:r w:rsidRPr="00DF6E8B">
        <w:rPr>
          <w:rFonts w:hint="eastAsia"/>
          <w:sz w:val="22"/>
        </w:rPr>
        <w:t>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제</w:t>
      </w:r>
      <w:r w:rsidRPr="00DF6E8B">
        <w:rPr>
          <w:rFonts w:hint="eastAsia"/>
          <w:sz w:val="22"/>
        </w:rPr>
        <w:t>2</w:t>
      </w:r>
      <w:r w:rsidRPr="00DF6E8B">
        <w:rPr>
          <w:rFonts w:hint="eastAsia"/>
          <w:sz w:val="22"/>
        </w:rPr>
        <w:t>호에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의하여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말한다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widowControl w:val="0"/>
        <w:numPr>
          <w:ilvl w:val="2"/>
          <w:numId w:val="22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ascii="바탕체" w:hAnsi="바탕체" w:hint="eastAsia"/>
          <w:sz w:val="22"/>
        </w:rPr>
        <w:t>⑮은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금융회사군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소속회사에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대하여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제</w:t>
      </w:r>
      <w:r w:rsidRPr="00DF6E8B">
        <w:rPr>
          <w:rFonts w:hint="eastAsia"/>
          <w:sz w:val="22"/>
        </w:rPr>
        <w:t>2</w:t>
      </w:r>
      <w:r w:rsidRPr="00DF6E8B">
        <w:rPr>
          <w:rFonts w:hint="eastAsia"/>
          <w:sz w:val="22"/>
        </w:rPr>
        <w:t>호에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의하여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모두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합산한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</w:t>
      </w:r>
    </w:p>
    <w:p w:rsidR="00DB1EAC" w:rsidRPr="00DF6E8B" w:rsidRDefault="00DB1EAC" w:rsidP="00DB1EAC">
      <w:pPr>
        <w:tabs>
          <w:tab w:val="left" w:pos="1440"/>
        </w:tabs>
        <w:ind w:leftChars="110" w:left="565" w:hangingChars="157" w:hanging="345"/>
        <w:rPr>
          <w:sz w:val="22"/>
        </w:rPr>
      </w:pPr>
    </w:p>
    <w:p w:rsidR="00DB1EAC" w:rsidRPr="00DF6E8B" w:rsidRDefault="00DB1EAC" w:rsidP="00DB1EAC">
      <w:pPr>
        <w:widowControl w:val="0"/>
        <w:numPr>
          <w:ilvl w:val="0"/>
          <w:numId w:val="21"/>
        </w:numPr>
        <w:wordWrap w:val="0"/>
        <w:autoSpaceDE w:val="0"/>
        <w:autoSpaceDN w:val="0"/>
        <w:spacing w:line="240" w:lineRule="auto"/>
        <w:rPr>
          <w:sz w:val="22"/>
        </w:rPr>
      </w:pPr>
      <w:r w:rsidRPr="00DF6E8B">
        <w:rPr>
          <w:rFonts w:hint="eastAsia"/>
          <w:sz w:val="22"/>
        </w:rPr>
        <w:t>제</w:t>
      </w:r>
      <w:r w:rsidRPr="00DF6E8B">
        <w:rPr>
          <w:rFonts w:hint="eastAsia"/>
          <w:sz w:val="22"/>
        </w:rPr>
        <w:t>2</w:t>
      </w:r>
      <w:r w:rsidRPr="00DF6E8B">
        <w:rPr>
          <w:rFonts w:hint="eastAsia"/>
          <w:sz w:val="22"/>
        </w:rPr>
        <w:t>항에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따라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계산한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금액이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영</w:t>
      </w:r>
      <w:r w:rsidRPr="00DF6E8B">
        <w:rPr>
          <w:rFonts w:hint="eastAsia"/>
          <w:sz w:val="22"/>
        </w:rPr>
        <w:t>(0)</w:t>
      </w:r>
      <w:r w:rsidRPr="00DF6E8B">
        <w:rPr>
          <w:rFonts w:hint="eastAsia"/>
          <w:sz w:val="22"/>
        </w:rPr>
        <w:t>보다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크지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않은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경우에는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양도인인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각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</w:t>
      </w:r>
      <w:r w:rsidRPr="00DF6E8B">
        <w:rPr>
          <w:rFonts w:hint="eastAsia"/>
          <w:sz w:val="22"/>
        </w:rPr>
        <w:t>에게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사후정산선택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금융회사군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초과이익을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지급하지</w:t>
      </w:r>
      <w:r w:rsidRPr="00DF6E8B">
        <w:rPr>
          <w:rFonts w:hint="eastAsia"/>
          <w:sz w:val="22"/>
        </w:rPr>
        <w:t xml:space="preserve"> </w:t>
      </w:r>
      <w:r w:rsidRPr="00DF6E8B">
        <w:rPr>
          <w:rFonts w:hint="eastAsia"/>
          <w:sz w:val="22"/>
        </w:rPr>
        <w:t>아니한다</w:t>
      </w:r>
      <w:r w:rsidRPr="00DF6E8B">
        <w:rPr>
          <w:rFonts w:hint="eastAsia"/>
          <w:sz w:val="22"/>
        </w:rPr>
        <w:t>.</w:t>
      </w:r>
    </w:p>
    <w:p w:rsidR="00DB1EAC" w:rsidRPr="00DF6E8B" w:rsidRDefault="00DB1EAC" w:rsidP="00DB1EAC">
      <w:pPr>
        <w:rPr>
          <w:sz w:val="22"/>
        </w:rPr>
      </w:pPr>
    </w:p>
    <w:p w:rsidR="00DB1EAC" w:rsidRPr="00DF6E8B" w:rsidRDefault="00DB1EAC" w:rsidP="00DB1EAC">
      <w:pPr>
        <w:widowControl w:val="0"/>
        <w:numPr>
          <w:ilvl w:val="0"/>
          <w:numId w:val="21"/>
        </w:numPr>
        <w:wordWrap w:val="0"/>
        <w:autoSpaceDE w:val="0"/>
        <w:autoSpaceDN w:val="0"/>
        <w:spacing w:line="240" w:lineRule="auto"/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제</w:t>
      </w:r>
      <w:r w:rsidRPr="00DF6E8B">
        <w:rPr>
          <w:rFonts w:hint="eastAsia"/>
          <w:sz w:val="22"/>
          <w:szCs w:val="22"/>
        </w:rPr>
        <w:t>2</w:t>
      </w:r>
      <w:r w:rsidRPr="00DF6E8B">
        <w:rPr>
          <w:rFonts w:hint="eastAsia"/>
          <w:sz w:val="22"/>
          <w:szCs w:val="22"/>
        </w:rPr>
        <w:t>항에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따라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계산한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금액이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영</w:t>
      </w:r>
      <w:r w:rsidRPr="00DF6E8B">
        <w:rPr>
          <w:rFonts w:hint="eastAsia"/>
          <w:sz w:val="22"/>
          <w:szCs w:val="22"/>
        </w:rPr>
        <w:t>(0)</w:t>
      </w:r>
      <w:r w:rsidRPr="00DF6E8B">
        <w:rPr>
          <w:rFonts w:hint="eastAsia"/>
          <w:sz w:val="22"/>
          <w:szCs w:val="22"/>
        </w:rPr>
        <w:t>보다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경우에는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제</w:t>
      </w:r>
      <w:r w:rsidRPr="00DF6E8B">
        <w:rPr>
          <w:rFonts w:hint="eastAsia"/>
          <w:sz w:val="22"/>
          <w:szCs w:val="22"/>
        </w:rPr>
        <w:t>2</w:t>
      </w:r>
      <w:r w:rsidRPr="00DF6E8B">
        <w:rPr>
          <w:rFonts w:hint="eastAsia"/>
          <w:sz w:val="22"/>
          <w:szCs w:val="22"/>
        </w:rPr>
        <w:t>항에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따라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계산한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금액을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양도인인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각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금융회사에게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초과이익으로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지급한다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widowControl w:val="0"/>
        <w:wordWrap w:val="0"/>
        <w:autoSpaceDE w:val="0"/>
        <w:autoSpaceDN w:val="0"/>
        <w:spacing w:line="240" w:lineRule="auto"/>
        <w:ind w:left="397"/>
        <w:rPr>
          <w:sz w:val="22"/>
          <w:szCs w:val="22"/>
        </w:rPr>
      </w:pPr>
    </w:p>
    <w:p w:rsidR="00DB1EAC" w:rsidRPr="00DF6E8B" w:rsidRDefault="00DB1EAC" w:rsidP="00DB1EAC">
      <w:pPr>
        <w:widowControl w:val="0"/>
        <w:numPr>
          <w:ilvl w:val="0"/>
          <w:numId w:val="21"/>
        </w:numPr>
        <w:wordWrap w:val="0"/>
        <w:autoSpaceDE w:val="0"/>
        <w:autoSpaceDN w:val="0"/>
        <w:spacing w:line="240" w:lineRule="auto"/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용어의</w:t>
      </w:r>
      <w:r w:rsidRPr="00DF6E8B">
        <w:rPr>
          <w:rFonts w:hint="eastAsia"/>
          <w:sz w:val="22"/>
          <w:szCs w:val="22"/>
        </w:rPr>
        <w:t xml:space="preserve"> </w:t>
      </w:r>
      <w:proofErr w:type="gramStart"/>
      <w:r w:rsidRPr="00DF6E8B">
        <w:rPr>
          <w:rFonts w:hint="eastAsia"/>
          <w:sz w:val="22"/>
          <w:szCs w:val="22"/>
        </w:rPr>
        <w:t>정의</w:t>
      </w:r>
      <w:r w:rsidRPr="00DF6E8B">
        <w:rPr>
          <w:rFonts w:hint="eastAsia"/>
          <w:sz w:val="22"/>
          <w:szCs w:val="22"/>
        </w:rPr>
        <w:t xml:space="preserve"> :</w:t>
      </w:r>
      <w:proofErr w:type="gram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본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별표에서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사용하는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용어는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협약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및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운용세칙에서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정한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바에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따른다</w:t>
      </w:r>
      <w:r w:rsidRPr="00DF6E8B">
        <w:rPr>
          <w:rFonts w:hint="eastAsia"/>
          <w:sz w:val="22"/>
          <w:szCs w:val="22"/>
        </w:rPr>
        <w:t xml:space="preserve">. </w:t>
      </w:r>
      <w:r w:rsidRPr="00DF6E8B">
        <w:rPr>
          <w:rFonts w:hint="eastAsia"/>
          <w:sz w:val="22"/>
          <w:szCs w:val="22"/>
        </w:rPr>
        <w:t>다만</w:t>
      </w:r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본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별표에서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추가로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정하는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용어의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뜻은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다음과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같다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widowControl w:val="0"/>
        <w:wordWrap w:val="0"/>
        <w:autoSpaceDE w:val="0"/>
        <w:autoSpaceDN w:val="0"/>
        <w:spacing w:line="240" w:lineRule="auto"/>
        <w:ind w:left="397"/>
        <w:rPr>
          <w:sz w:val="22"/>
          <w:szCs w:val="22"/>
        </w:rPr>
      </w:pP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sz w:val="22"/>
          <w:szCs w:val="22"/>
        </w:rPr>
        <w:t>“</w:t>
      </w:r>
      <w:r w:rsidRPr="00DF6E8B">
        <w:rPr>
          <w:rFonts w:hint="eastAsia"/>
          <w:sz w:val="22"/>
          <w:szCs w:val="22"/>
        </w:rPr>
        <w:t>양도자산</w:t>
      </w:r>
      <w:r w:rsidRPr="00DF6E8B">
        <w:rPr>
          <w:sz w:val="22"/>
          <w:szCs w:val="22"/>
        </w:rPr>
        <w:t>”</w:t>
      </w:r>
      <w:r w:rsidRPr="00DF6E8B">
        <w:rPr>
          <w:rFonts w:hint="eastAsia"/>
          <w:sz w:val="22"/>
          <w:szCs w:val="22"/>
        </w:rPr>
        <w:t>이라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및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확정가선택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금융회사군이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양도하는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양도대상채권을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총칭한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것을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금융회사군”이라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운영세칙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제</w:t>
      </w:r>
      <w:r w:rsidRPr="00DF6E8B">
        <w:rPr>
          <w:rFonts w:hint="eastAsia"/>
          <w:sz w:val="22"/>
          <w:szCs w:val="22"/>
        </w:rPr>
        <w:t>3</w:t>
      </w:r>
      <w:r w:rsidRPr="00DF6E8B">
        <w:rPr>
          <w:rFonts w:hint="eastAsia"/>
          <w:sz w:val="22"/>
          <w:szCs w:val="22"/>
        </w:rPr>
        <w:t>조</w:t>
      </w:r>
      <w:r w:rsidRPr="00DF6E8B">
        <w:rPr>
          <w:rFonts w:hint="eastAsia"/>
          <w:sz w:val="22"/>
          <w:szCs w:val="22"/>
        </w:rPr>
        <w:t xml:space="preserve"> 1</w:t>
      </w:r>
      <w:r w:rsidRPr="00DF6E8B">
        <w:rPr>
          <w:rFonts w:hint="eastAsia"/>
          <w:sz w:val="22"/>
          <w:szCs w:val="22"/>
        </w:rPr>
        <w:t>항</w:t>
      </w:r>
      <w:r w:rsidRPr="00DF6E8B">
        <w:rPr>
          <w:rFonts w:hint="eastAsia"/>
          <w:sz w:val="22"/>
          <w:szCs w:val="22"/>
        </w:rPr>
        <w:t xml:space="preserve"> 1</w:t>
      </w:r>
      <w:r w:rsidRPr="00DF6E8B">
        <w:rPr>
          <w:rFonts w:hint="eastAsia"/>
          <w:sz w:val="22"/>
          <w:szCs w:val="22"/>
        </w:rPr>
        <w:t>호를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선택한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채권금융회사들을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총칭한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것을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소속회사”라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금융회사군에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속하는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개별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채권금융회사를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</w:t>
      </w:r>
      <w:proofErr w:type="spellStart"/>
      <w:r w:rsidRPr="00DF6E8B">
        <w:rPr>
          <w:rFonts w:hint="eastAsia"/>
          <w:sz w:val="22"/>
          <w:szCs w:val="22"/>
        </w:rPr>
        <w:t>확정가선택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금융회사군”이라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운영세칙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제</w:t>
      </w:r>
      <w:r w:rsidRPr="00DF6E8B">
        <w:rPr>
          <w:rFonts w:hint="eastAsia"/>
          <w:sz w:val="22"/>
          <w:szCs w:val="22"/>
        </w:rPr>
        <w:t>3</w:t>
      </w:r>
      <w:r w:rsidRPr="00DF6E8B">
        <w:rPr>
          <w:rFonts w:hint="eastAsia"/>
          <w:sz w:val="22"/>
          <w:szCs w:val="22"/>
        </w:rPr>
        <w:t>조</w:t>
      </w:r>
      <w:r w:rsidRPr="00DF6E8B">
        <w:rPr>
          <w:rFonts w:hint="eastAsia"/>
          <w:sz w:val="22"/>
          <w:szCs w:val="22"/>
        </w:rPr>
        <w:t xml:space="preserve"> 1</w:t>
      </w:r>
      <w:r w:rsidRPr="00DF6E8B">
        <w:rPr>
          <w:rFonts w:hint="eastAsia"/>
          <w:sz w:val="22"/>
          <w:szCs w:val="22"/>
        </w:rPr>
        <w:t>항</w:t>
      </w:r>
      <w:r w:rsidRPr="00DF6E8B">
        <w:rPr>
          <w:rFonts w:hint="eastAsia"/>
          <w:sz w:val="22"/>
          <w:szCs w:val="22"/>
        </w:rPr>
        <w:t xml:space="preserve"> 2</w:t>
      </w:r>
      <w:r w:rsidRPr="00DF6E8B">
        <w:rPr>
          <w:rFonts w:hint="eastAsia"/>
          <w:sz w:val="22"/>
          <w:szCs w:val="22"/>
        </w:rPr>
        <w:t>호를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선택한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채권금융회사들을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총칭한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것을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양도자산”이라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양도자산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중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금융회사군이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국민행복기금에게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모든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양도자산을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회수금</w:t>
      </w:r>
      <w:proofErr w:type="spellEnd"/>
      <w:r w:rsidRPr="00DF6E8B">
        <w:rPr>
          <w:rFonts w:hint="eastAsia"/>
          <w:sz w:val="22"/>
          <w:szCs w:val="22"/>
        </w:rPr>
        <w:t>”이라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양도자산으로부터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회수한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금원으로서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본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별표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제</w:t>
      </w:r>
      <w:r w:rsidRPr="00DF6E8B">
        <w:rPr>
          <w:rFonts w:hint="eastAsia"/>
          <w:color w:val="000000"/>
          <w:sz w:val="22"/>
          <w:szCs w:val="22"/>
        </w:rPr>
        <w:t>2</w:t>
      </w:r>
      <w:r w:rsidRPr="00DF6E8B">
        <w:rPr>
          <w:rFonts w:hint="eastAsia"/>
          <w:color w:val="000000"/>
          <w:sz w:val="22"/>
          <w:szCs w:val="22"/>
        </w:rPr>
        <w:t>항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제</w:t>
      </w:r>
      <w:r w:rsidRPr="00DF6E8B">
        <w:rPr>
          <w:rFonts w:hint="eastAsia"/>
          <w:color w:val="000000"/>
          <w:sz w:val="22"/>
          <w:szCs w:val="22"/>
        </w:rPr>
        <w:t>3</w:t>
      </w:r>
      <w:r w:rsidRPr="00DF6E8B">
        <w:rPr>
          <w:rFonts w:hint="eastAsia"/>
          <w:color w:val="000000"/>
          <w:sz w:val="22"/>
          <w:szCs w:val="22"/>
        </w:rPr>
        <w:t>호의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proofErr w:type="spellStart"/>
      <w:r w:rsidRPr="00DF6E8B">
        <w:rPr>
          <w:rFonts w:hint="eastAsia"/>
          <w:color w:val="000000"/>
          <w:sz w:val="22"/>
          <w:szCs w:val="22"/>
        </w:rPr>
        <w:t>가목</w:t>
      </w:r>
      <w:r w:rsidRPr="00DF6E8B">
        <w:rPr>
          <w:rFonts w:hint="eastAsia"/>
          <w:sz w:val="22"/>
          <w:szCs w:val="22"/>
        </w:rPr>
        <w:t>에서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계산한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금액을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045E76">
        <w:rPr>
          <w:rFonts w:hint="eastAsia"/>
          <w:sz w:val="22"/>
          <w:szCs w:val="22"/>
        </w:rPr>
        <w:t>“사후정산선택</w:t>
      </w:r>
      <w:r w:rsidRPr="00B214B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매매대금”이라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양도자산의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모든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</w:rPr>
        <w:t>양도대상</w:t>
      </w:r>
      <w:r w:rsidRPr="00DF6E8B">
        <w:rPr>
          <w:rFonts w:hint="eastAsia"/>
          <w:sz w:val="22"/>
          <w:szCs w:val="22"/>
        </w:rPr>
        <w:t>채무자에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대하여</w:t>
      </w:r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각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</w:rPr>
        <w:t>양도대상</w:t>
      </w:r>
      <w:r w:rsidRPr="00DF6E8B">
        <w:rPr>
          <w:rFonts w:hint="eastAsia"/>
          <w:sz w:val="22"/>
          <w:szCs w:val="22"/>
        </w:rPr>
        <w:t>채무자별로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lastRenderedPageBreak/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양도자산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중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해당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양도대상채무자가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부담하는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모든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양도대상채권에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대한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매매대금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합산액을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color w:val="000000"/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매매대금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합계액”이라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함은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사후정산선택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금융회사군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매매대금의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총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합계액을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말한다</w:t>
      </w:r>
      <w:r w:rsidRPr="00DF6E8B">
        <w:rPr>
          <w:rFonts w:hint="eastAsia"/>
          <w:color w:val="000000"/>
          <w:sz w:val="22"/>
          <w:szCs w:val="22"/>
        </w:rPr>
        <w:t xml:space="preserve">. 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color w:val="000000"/>
          <w:sz w:val="22"/>
          <w:szCs w:val="22"/>
        </w:rPr>
        <w:t>“사후정산선택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금융회사군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비율”이라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함은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본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별표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제</w:t>
      </w:r>
      <w:r w:rsidRPr="00DF6E8B">
        <w:rPr>
          <w:rFonts w:hint="eastAsia"/>
          <w:color w:val="000000"/>
          <w:sz w:val="22"/>
          <w:szCs w:val="22"/>
        </w:rPr>
        <w:t>5</w:t>
      </w:r>
      <w:r w:rsidRPr="00DF6E8B">
        <w:rPr>
          <w:rFonts w:hint="eastAsia"/>
          <w:color w:val="000000"/>
          <w:sz w:val="22"/>
          <w:szCs w:val="22"/>
        </w:rPr>
        <w:t>항의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제</w:t>
      </w:r>
      <w:r w:rsidRPr="00DF6E8B">
        <w:rPr>
          <w:rFonts w:hint="eastAsia"/>
          <w:color w:val="000000"/>
          <w:sz w:val="22"/>
          <w:szCs w:val="22"/>
        </w:rPr>
        <w:t>12</w:t>
      </w:r>
      <w:r w:rsidRPr="00B214BB">
        <w:rPr>
          <w:rFonts w:hint="eastAsia"/>
          <w:color w:val="000000"/>
          <w:sz w:val="22"/>
          <w:szCs w:val="22"/>
        </w:rPr>
        <w:t>호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및</w:t>
      </w:r>
      <w:r w:rsidRPr="00DF6E8B">
        <w:rPr>
          <w:rFonts w:hint="eastAsia"/>
          <w:color w:val="000000"/>
          <w:sz w:val="22"/>
          <w:szCs w:val="22"/>
        </w:rPr>
        <w:t>/</w:t>
      </w:r>
      <w:r w:rsidRPr="00DF6E8B">
        <w:rPr>
          <w:rFonts w:hint="eastAsia"/>
          <w:color w:val="000000"/>
          <w:sz w:val="22"/>
          <w:szCs w:val="22"/>
        </w:rPr>
        <w:t>또는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제</w:t>
      </w:r>
      <w:r w:rsidRPr="00DF6E8B">
        <w:rPr>
          <w:rFonts w:hint="eastAsia"/>
          <w:color w:val="000000"/>
          <w:sz w:val="22"/>
          <w:szCs w:val="22"/>
        </w:rPr>
        <w:t>13</w:t>
      </w:r>
      <w:r w:rsidRPr="00DF6E8B">
        <w:rPr>
          <w:rFonts w:hint="eastAsia"/>
          <w:color w:val="000000"/>
          <w:sz w:val="22"/>
          <w:szCs w:val="22"/>
        </w:rPr>
        <w:t>호의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계산목적상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해당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조문에서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특정하고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있는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어느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기준일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현재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사후정산선택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금융회사군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총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양도자산의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원금잔액이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양도자산의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원금잔액에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대하여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차지하는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비율을</w:t>
      </w:r>
      <w:r w:rsidRPr="00DF6E8B">
        <w:rPr>
          <w:rFonts w:hint="eastAsia"/>
          <w:color w:val="000000"/>
          <w:sz w:val="22"/>
          <w:szCs w:val="22"/>
        </w:rPr>
        <w:t xml:space="preserve"> </w:t>
      </w:r>
      <w:r w:rsidRPr="00DF6E8B">
        <w:rPr>
          <w:rFonts w:hint="eastAsia"/>
          <w:color w:val="000000"/>
          <w:sz w:val="22"/>
          <w:szCs w:val="22"/>
        </w:rPr>
        <w:t>말한다</w:t>
      </w:r>
      <w:r w:rsidRPr="00DF6E8B">
        <w:rPr>
          <w:rFonts w:hint="eastAsia"/>
          <w:color w:val="000000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매매대금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조달비용”은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매월</w:t>
      </w:r>
      <w:r w:rsidRPr="00DF6E8B">
        <w:rPr>
          <w:rFonts w:hint="eastAsia"/>
          <w:sz w:val="22"/>
          <w:szCs w:val="22"/>
        </w:rPr>
        <w:t xml:space="preserve"> 1</w:t>
      </w:r>
      <w:r w:rsidRPr="00DF6E8B">
        <w:rPr>
          <w:rFonts w:hint="eastAsia"/>
          <w:sz w:val="22"/>
          <w:szCs w:val="22"/>
        </w:rPr>
        <w:t>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현재를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기준으로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하여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매매대금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합계액에서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총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회수금을</w:t>
      </w:r>
      <w:proofErr w:type="spellEnd"/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차감하고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운영비용을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합산한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금액이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‘영</w:t>
      </w:r>
      <w:r w:rsidRPr="00DF6E8B">
        <w:rPr>
          <w:rFonts w:hint="eastAsia"/>
          <w:sz w:val="22"/>
          <w:szCs w:val="22"/>
        </w:rPr>
        <w:t>(0)</w:t>
      </w:r>
      <w:r w:rsidRPr="00DF6E8B">
        <w:rPr>
          <w:rFonts w:hint="eastAsia"/>
          <w:sz w:val="22"/>
          <w:szCs w:val="22"/>
        </w:rPr>
        <w:t>’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이상일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경우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동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금액에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대하여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기준수익률에</w:t>
      </w:r>
      <w:r w:rsidRPr="00DF6E8B">
        <w:rPr>
          <w:rFonts w:hint="eastAsia"/>
          <w:sz w:val="22"/>
          <w:szCs w:val="22"/>
        </w:rPr>
        <w:t xml:space="preserve"> 1.5%p</w:t>
      </w:r>
      <w:r w:rsidRPr="00DF6E8B">
        <w:rPr>
          <w:rFonts w:hint="eastAsia"/>
          <w:sz w:val="22"/>
          <w:szCs w:val="22"/>
        </w:rPr>
        <w:t>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가산한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금리로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매월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계산한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금액을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 xml:space="preserve">. </w:t>
      </w:r>
      <w:r w:rsidRPr="00DF6E8B">
        <w:rPr>
          <w:rFonts w:hint="eastAsia"/>
          <w:sz w:val="22"/>
          <w:szCs w:val="22"/>
        </w:rPr>
        <w:t>단</w:t>
      </w:r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계산기간이</w:t>
      </w:r>
      <w:r w:rsidRPr="00DF6E8B">
        <w:rPr>
          <w:rFonts w:hint="eastAsia"/>
          <w:sz w:val="22"/>
          <w:szCs w:val="22"/>
        </w:rPr>
        <w:t xml:space="preserve"> 1</w:t>
      </w:r>
      <w:r w:rsidRPr="00DF6E8B">
        <w:rPr>
          <w:rFonts w:hint="eastAsia"/>
          <w:sz w:val="22"/>
          <w:szCs w:val="22"/>
        </w:rPr>
        <w:t>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미만인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경우는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일할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계산한다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운영비용”이라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자산관리수수료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및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사업비용의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합계액을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F96ECE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자산관리수수료”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자산관리자의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연간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일반관리비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및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기회비용에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국민행복기금의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이사회에서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정한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위탁수수료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산정방안에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의하여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산정된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배분비율을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곱하고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사후정산선택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금융회사군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비율을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곱하여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산정한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금액을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말한다</w:t>
      </w:r>
      <w:r w:rsidRPr="00F96ECE">
        <w:rPr>
          <w:rFonts w:hint="eastAsia"/>
          <w:sz w:val="22"/>
          <w:szCs w:val="22"/>
        </w:rPr>
        <w:t xml:space="preserve">. </w:t>
      </w:r>
      <w:r w:rsidRPr="00F96ECE">
        <w:rPr>
          <w:rFonts w:hint="eastAsia"/>
          <w:sz w:val="22"/>
          <w:szCs w:val="22"/>
        </w:rPr>
        <w:t>위탁수수료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산정과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관련된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세부사항은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국민행복기금의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이사회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승인을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받아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별도로</w:t>
      </w:r>
      <w:r w:rsidRPr="00F96ECE">
        <w:rPr>
          <w:rFonts w:hint="eastAsia"/>
          <w:sz w:val="22"/>
          <w:szCs w:val="22"/>
        </w:rPr>
        <w:t xml:space="preserve"> </w:t>
      </w:r>
      <w:r w:rsidRPr="00F96ECE">
        <w:rPr>
          <w:rFonts w:hint="eastAsia"/>
          <w:sz w:val="22"/>
          <w:szCs w:val="22"/>
        </w:rPr>
        <w:t>정한다</w:t>
      </w:r>
      <w:r w:rsidRPr="00F96ECE">
        <w:rPr>
          <w:rFonts w:hint="eastAsia"/>
          <w:sz w:val="22"/>
          <w:szCs w:val="22"/>
        </w:rPr>
        <w:t>.</w:t>
      </w:r>
      <w:r w:rsidRPr="00F96ECE" w:rsidDel="00BA50EE">
        <w:rPr>
          <w:rFonts w:hint="eastAsia"/>
          <w:sz w:val="22"/>
          <w:szCs w:val="22"/>
        </w:rPr>
        <w:t xml:space="preserve"> 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DF6E8B">
        <w:rPr>
          <w:rFonts w:hint="eastAsia"/>
          <w:sz w:val="22"/>
          <w:szCs w:val="22"/>
        </w:rPr>
        <w:t>“사후정산선택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사업비용”이라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어느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영업일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현재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자산관리자가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자산관리업무를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수행함에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있어서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발생하는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일체의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합리적인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필요에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의하여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제</w:t>
      </w:r>
      <w:r w:rsidRPr="00DF6E8B">
        <w:rPr>
          <w:rFonts w:hint="eastAsia"/>
          <w:sz w:val="22"/>
          <w:szCs w:val="22"/>
        </w:rPr>
        <w:t>3</w:t>
      </w:r>
      <w:r w:rsidRPr="00DF6E8B">
        <w:rPr>
          <w:rFonts w:hint="eastAsia"/>
          <w:sz w:val="22"/>
          <w:szCs w:val="22"/>
        </w:rPr>
        <w:t>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등에게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지출한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비용</w:t>
      </w:r>
      <w:r w:rsidRPr="00DF6E8B">
        <w:rPr>
          <w:rFonts w:hint="eastAsia"/>
          <w:sz w:val="22"/>
          <w:szCs w:val="22"/>
        </w:rPr>
        <w:t>(</w:t>
      </w:r>
      <w:r w:rsidRPr="00DF6E8B">
        <w:rPr>
          <w:rFonts w:hint="eastAsia"/>
          <w:sz w:val="22"/>
          <w:szCs w:val="22"/>
        </w:rPr>
        <w:t>자산관리수수료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및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매매대금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조달비용을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제외하며</w:t>
      </w:r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자문사수수료</w:t>
      </w:r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채권서류인수용역료</w:t>
      </w:r>
      <w:r w:rsidRPr="00DF6E8B">
        <w:rPr>
          <w:rFonts w:hint="eastAsia"/>
          <w:sz w:val="22"/>
          <w:szCs w:val="22"/>
        </w:rPr>
        <w:t xml:space="preserve">, </w:t>
      </w:r>
      <w:proofErr w:type="spellStart"/>
      <w:r w:rsidRPr="00DF6E8B">
        <w:rPr>
          <w:rFonts w:hint="eastAsia"/>
          <w:sz w:val="22"/>
          <w:szCs w:val="22"/>
        </w:rPr>
        <w:t>등기소송비</w:t>
      </w:r>
      <w:proofErr w:type="spellEnd"/>
      <w:r w:rsidRPr="00DF6E8B">
        <w:rPr>
          <w:rFonts w:hint="eastAsia"/>
          <w:sz w:val="22"/>
          <w:szCs w:val="22"/>
        </w:rPr>
        <w:t xml:space="preserve">, </w:t>
      </w:r>
      <w:proofErr w:type="spellStart"/>
      <w:r w:rsidRPr="00DF6E8B">
        <w:rPr>
          <w:rFonts w:hint="eastAsia"/>
          <w:sz w:val="22"/>
          <w:szCs w:val="22"/>
        </w:rPr>
        <w:t>콜센터운용비</w:t>
      </w:r>
      <w:proofErr w:type="spellEnd"/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소송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등</w:t>
      </w:r>
      <w:r w:rsidRPr="00DF6E8B">
        <w:rPr>
          <w:rFonts w:hint="eastAsia"/>
          <w:sz w:val="22"/>
          <w:szCs w:val="22"/>
        </w:rPr>
        <w:t xml:space="preserve"> </w:t>
      </w:r>
      <w:proofErr w:type="spellStart"/>
      <w:r w:rsidRPr="00DF6E8B">
        <w:rPr>
          <w:rFonts w:hint="eastAsia"/>
          <w:sz w:val="22"/>
          <w:szCs w:val="22"/>
        </w:rPr>
        <w:t>법적조치비용</w:t>
      </w:r>
      <w:proofErr w:type="spellEnd"/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법률자문비용</w:t>
      </w:r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민원처리비용</w:t>
      </w:r>
      <w:r w:rsidRPr="00DF6E8B">
        <w:rPr>
          <w:rFonts w:hint="eastAsia"/>
          <w:sz w:val="22"/>
          <w:szCs w:val="22"/>
        </w:rPr>
        <w:t xml:space="preserve">, </w:t>
      </w:r>
      <w:r w:rsidRPr="00DF6E8B">
        <w:rPr>
          <w:rFonts w:hint="eastAsia"/>
          <w:sz w:val="22"/>
          <w:szCs w:val="22"/>
        </w:rPr>
        <w:t>법인세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등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세제공과금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및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기타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관리비용을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포함한다</w:t>
      </w:r>
      <w:r w:rsidRPr="00DF6E8B">
        <w:rPr>
          <w:rFonts w:hint="eastAsia"/>
          <w:sz w:val="22"/>
          <w:szCs w:val="22"/>
        </w:rPr>
        <w:t>)</w:t>
      </w:r>
      <w:r w:rsidRPr="00DF6E8B">
        <w:rPr>
          <w:rFonts w:hint="eastAsia"/>
          <w:sz w:val="22"/>
          <w:szCs w:val="22"/>
        </w:rPr>
        <w:t>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사후정산선택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금융회사군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비율을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곱하여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산정한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금액을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DF6E8B" w:rsidRDefault="00DB1EAC" w:rsidP="00DB1EAC">
      <w:pPr>
        <w:numPr>
          <w:ilvl w:val="0"/>
          <w:numId w:val="23"/>
        </w:numPr>
        <w:tabs>
          <w:tab w:val="left" w:pos="1078"/>
        </w:tabs>
        <w:rPr>
          <w:sz w:val="22"/>
          <w:szCs w:val="22"/>
        </w:rPr>
      </w:pPr>
      <w:r w:rsidRPr="00045E76">
        <w:rPr>
          <w:rFonts w:hint="eastAsia"/>
          <w:sz w:val="22"/>
          <w:szCs w:val="22"/>
        </w:rPr>
        <w:t>“기준수익률”이라</w:t>
      </w:r>
      <w:r w:rsidRPr="00B214B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함은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어느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기준일</w:t>
      </w:r>
      <w:r w:rsidRPr="00DF6E8B">
        <w:rPr>
          <w:rFonts w:hint="eastAsia"/>
          <w:sz w:val="22"/>
          <w:szCs w:val="22"/>
        </w:rPr>
        <w:t>(</w:t>
      </w:r>
      <w:r w:rsidRPr="00DF6E8B">
        <w:rPr>
          <w:rFonts w:hint="eastAsia"/>
          <w:sz w:val="22"/>
          <w:szCs w:val="22"/>
        </w:rPr>
        <w:t>이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계약에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따라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기준수익률이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적용되는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날을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)</w:t>
      </w:r>
      <w:r w:rsidRPr="00DF6E8B">
        <w:rPr>
          <w:rFonts w:hint="eastAsia"/>
          <w:sz w:val="22"/>
          <w:szCs w:val="22"/>
        </w:rPr>
        <w:t>에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대하여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한국금융투자협회가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고시하는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해당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기준일의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직전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월의</w:t>
      </w:r>
      <w:r w:rsidRPr="00DF6E8B">
        <w:rPr>
          <w:rFonts w:hint="eastAsia"/>
          <w:sz w:val="22"/>
          <w:szCs w:val="22"/>
        </w:rPr>
        <w:t xml:space="preserve"> 5</w:t>
      </w:r>
      <w:r w:rsidRPr="00DF6E8B">
        <w:rPr>
          <w:rFonts w:hint="eastAsia"/>
          <w:sz w:val="22"/>
          <w:szCs w:val="22"/>
        </w:rPr>
        <w:t>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만기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제</w:t>
      </w:r>
      <w:r w:rsidRPr="00DF6E8B">
        <w:rPr>
          <w:rFonts w:hint="eastAsia"/>
          <w:sz w:val="22"/>
          <w:szCs w:val="22"/>
        </w:rPr>
        <w:t>1</w:t>
      </w:r>
      <w:r w:rsidRPr="00DF6E8B">
        <w:rPr>
          <w:rFonts w:hint="eastAsia"/>
          <w:sz w:val="22"/>
          <w:szCs w:val="22"/>
        </w:rPr>
        <w:t>종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국민주택채권의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해당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기간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동안의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평균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유통수익률을</w:t>
      </w:r>
      <w:r w:rsidRPr="00DF6E8B">
        <w:rPr>
          <w:rFonts w:hint="eastAsia"/>
          <w:sz w:val="22"/>
          <w:szCs w:val="22"/>
        </w:rPr>
        <w:t xml:space="preserve"> </w:t>
      </w:r>
      <w:r w:rsidRPr="00DF6E8B">
        <w:rPr>
          <w:rFonts w:hint="eastAsia"/>
          <w:sz w:val="22"/>
          <w:szCs w:val="22"/>
        </w:rPr>
        <w:t>말한다</w:t>
      </w:r>
      <w:r w:rsidRPr="00DF6E8B">
        <w:rPr>
          <w:rFonts w:hint="eastAsia"/>
          <w:sz w:val="22"/>
          <w:szCs w:val="22"/>
        </w:rPr>
        <w:t>.</w:t>
      </w:r>
    </w:p>
    <w:p w:rsidR="00DB1EAC" w:rsidRPr="003F136C" w:rsidRDefault="00DB1EAC" w:rsidP="00DB1EAC">
      <w:pPr>
        <w:widowControl w:val="0"/>
        <w:wordWrap w:val="0"/>
        <w:autoSpaceDE w:val="0"/>
        <w:autoSpaceDN w:val="0"/>
        <w:spacing w:line="240" w:lineRule="auto"/>
        <w:rPr>
          <w:sz w:val="22"/>
          <w:szCs w:val="22"/>
        </w:rPr>
      </w:pPr>
    </w:p>
    <w:p w:rsidR="00DB1EAC" w:rsidRDefault="00DB1EAC" w:rsidP="00DB1EAC">
      <w:pPr>
        <w:rPr>
          <w:sz w:val="22"/>
          <w:szCs w:val="22"/>
        </w:rPr>
      </w:pPr>
    </w:p>
    <w:p w:rsidR="00DB1EAC" w:rsidRPr="005E6DA3" w:rsidRDefault="00DB1EAC" w:rsidP="00DB1EAC">
      <w:pPr>
        <w:tabs>
          <w:tab w:val="left" w:pos="1078"/>
        </w:tabs>
        <w:rPr>
          <w:sz w:val="22"/>
          <w:szCs w:val="22"/>
        </w:rPr>
      </w:pPr>
    </w:p>
    <w:p w:rsidR="00DB1EAC" w:rsidRPr="00274E83" w:rsidRDefault="00DB1EAC" w:rsidP="00DB1EAC">
      <w:pPr>
        <w:tabs>
          <w:tab w:val="left" w:pos="1078"/>
        </w:tabs>
        <w:rPr>
          <w:sz w:val="22"/>
          <w:szCs w:val="22"/>
        </w:rPr>
      </w:pPr>
    </w:p>
    <w:p w:rsidR="00F469E4" w:rsidRPr="00DB1EAC" w:rsidRDefault="00F469E4" w:rsidP="00E06FC6">
      <w:pPr>
        <w:pStyle w:val="a9"/>
        <w:spacing w:line="360" w:lineRule="auto"/>
      </w:pPr>
    </w:p>
    <w:p w:rsidR="00274E83" w:rsidRDefault="00274E83" w:rsidP="00E33083">
      <w:pPr>
        <w:tabs>
          <w:tab w:val="left" w:pos="1078"/>
        </w:tabs>
        <w:rPr>
          <w:sz w:val="22"/>
          <w:szCs w:val="22"/>
        </w:rPr>
      </w:pPr>
    </w:p>
    <w:p w:rsidR="00F469E4" w:rsidRDefault="00274E83" w:rsidP="00E33083">
      <w:pPr>
        <w:tabs>
          <w:tab w:val="left" w:pos="1078"/>
        </w:tabs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F469E4" w:rsidRPr="004000D6">
        <w:rPr>
          <w:rFonts w:hint="eastAsia"/>
          <w:sz w:val="22"/>
          <w:szCs w:val="22"/>
        </w:rPr>
        <w:lastRenderedPageBreak/>
        <w:t>[</w:t>
      </w:r>
      <w:r w:rsidR="00F469E4" w:rsidRPr="004000D6">
        <w:rPr>
          <w:rFonts w:hint="eastAsia"/>
          <w:sz w:val="22"/>
          <w:szCs w:val="22"/>
        </w:rPr>
        <w:t>별표</w:t>
      </w:r>
      <w:r w:rsidR="00F469E4" w:rsidRPr="004000D6">
        <w:rPr>
          <w:rFonts w:hint="eastAsia"/>
          <w:sz w:val="22"/>
          <w:szCs w:val="22"/>
        </w:rPr>
        <w:t xml:space="preserve"> </w:t>
      </w:r>
      <w:r w:rsidR="00851104">
        <w:rPr>
          <w:rFonts w:hint="eastAsia"/>
          <w:sz w:val="22"/>
          <w:szCs w:val="22"/>
        </w:rPr>
        <w:t>4</w:t>
      </w:r>
      <w:r w:rsidR="00F469E4" w:rsidRPr="004000D6">
        <w:rPr>
          <w:rFonts w:hint="eastAsia"/>
          <w:sz w:val="22"/>
          <w:szCs w:val="22"/>
        </w:rPr>
        <w:t xml:space="preserve">] </w:t>
      </w:r>
    </w:p>
    <w:p w:rsidR="00F469E4" w:rsidRDefault="00F469E4" w:rsidP="00E33083">
      <w:pPr>
        <w:tabs>
          <w:tab w:val="left" w:pos="1078"/>
        </w:tabs>
        <w:rPr>
          <w:sz w:val="22"/>
          <w:szCs w:val="22"/>
        </w:rPr>
      </w:pPr>
    </w:p>
    <w:p w:rsidR="00F469E4" w:rsidRPr="00F469E4" w:rsidDel="00FC29DA" w:rsidRDefault="00F469E4" w:rsidP="00F469E4">
      <w:pPr>
        <w:tabs>
          <w:tab w:val="left" w:pos="1078"/>
        </w:tabs>
        <w:jc w:val="center"/>
        <w:rPr>
          <w:del w:id="256" w:author="Windows User" w:date="2013-04-09T01:46:00Z"/>
          <w:b/>
          <w:sz w:val="22"/>
          <w:szCs w:val="22"/>
          <w:u w:val="single"/>
        </w:rPr>
      </w:pPr>
      <w:del w:id="257" w:author="Windows User" w:date="2013-04-09T01:46:00Z">
        <w:r w:rsidRPr="00F469E4" w:rsidDel="00FC29DA">
          <w:rPr>
            <w:rFonts w:hint="eastAsia"/>
            <w:b/>
            <w:sz w:val="22"/>
            <w:szCs w:val="22"/>
            <w:u w:val="single"/>
          </w:rPr>
          <w:delText>회원기관</w:delText>
        </w:r>
        <w:r w:rsidRPr="00F469E4" w:rsidDel="00FC29DA">
          <w:rPr>
            <w:rFonts w:hint="eastAsia"/>
            <w:b/>
            <w:sz w:val="22"/>
            <w:szCs w:val="22"/>
            <w:u w:val="single"/>
          </w:rPr>
          <w:delText xml:space="preserve"> </w:delText>
        </w:r>
        <w:r w:rsidRPr="00F469E4" w:rsidDel="00FC29DA">
          <w:rPr>
            <w:rFonts w:hint="eastAsia"/>
            <w:b/>
            <w:sz w:val="22"/>
            <w:szCs w:val="22"/>
            <w:u w:val="single"/>
          </w:rPr>
          <w:delText>통지처</w:delText>
        </w:r>
        <w:r w:rsidRPr="00F469E4" w:rsidDel="00FC29DA">
          <w:rPr>
            <w:rFonts w:hint="eastAsia"/>
            <w:b/>
            <w:sz w:val="22"/>
            <w:szCs w:val="22"/>
            <w:u w:val="single"/>
          </w:rPr>
          <w:delText xml:space="preserve"> </w:delText>
        </w:r>
        <w:r w:rsidR="009943C4" w:rsidDel="00FC29DA">
          <w:rPr>
            <w:rFonts w:hint="eastAsia"/>
            <w:b/>
            <w:sz w:val="22"/>
            <w:szCs w:val="22"/>
            <w:u w:val="single"/>
          </w:rPr>
          <w:delText>양식</w:delText>
        </w:r>
      </w:del>
    </w:p>
    <w:p w:rsidR="00F469E4" w:rsidRDefault="00F469E4" w:rsidP="00E33083">
      <w:pPr>
        <w:tabs>
          <w:tab w:val="left" w:pos="1078"/>
        </w:tabs>
        <w:rPr>
          <w:sz w:val="22"/>
          <w:szCs w:val="22"/>
        </w:rPr>
      </w:pPr>
    </w:p>
    <w:p w:rsidR="00FC29DA" w:rsidRPr="00F469E4" w:rsidRDefault="00F469E4" w:rsidP="00FC29DA">
      <w:pPr>
        <w:tabs>
          <w:tab w:val="left" w:pos="1078"/>
        </w:tabs>
        <w:jc w:val="center"/>
        <w:rPr>
          <w:ins w:id="258" w:author="Windows User" w:date="2013-04-09T01:45:00Z"/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ins w:id="259" w:author="Windows User" w:date="2013-04-09T01:45:00Z">
        <w:r w:rsidR="00FC29DA">
          <w:rPr>
            <w:rFonts w:hint="eastAsia"/>
            <w:b/>
            <w:sz w:val="22"/>
            <w:szCs w:val="22"/>
            <w:u w:val="single"/>
          </w:rPr>
          <w:t>금융회사</w:t>
        </w:r>
        <w:r w:rsidR="00FC29DA" w:rsidRPr="00F469E4">
          <w:rPr>
            <w:rFonts w:hint="eastAsia"/>
            <w:b/>
            <w:sz w:val="22"/>
            <w:szCs w:val="22"/>
            <w:u w:val="single"/>
          </w:rPr>
          <w:t xml:space="preserve"> </w:t>
        </w:r>
        <w:proofErr w:type="spellStart"/>
        <w:r w:rsidR="00FC29DA" w:rsidRPr="00F469E4">
          <w:rPr>
            <w:rFonts w:hint="eastAsia"/>
            <w:b/>
            <w:sz w:val="22"/>
            <w:szCs w:val="22"/>
            <w:u w:val="single"/>
          </w:rPr>
          <w:t>통지처</w:t>
        </w:r>
        <w:proofErr w:type="spellEnd"/>
        <w:r w:rsidR="00FC29DA" w:rsidRPr="00F469E4">
          <w:rPr>
            <w:rFonts w:hint="eastAsia"/>
            <w:b/>
            <w:sz w:val="22"/>
            <w:szCs w:val="22"/>
            <w:u w:val="single"/>
          </w:rPr>
          <w:t xml:space="preserve"> </w:t>
        </w:r>
        <w:r w:rsidR="00FC29DA">
          <w:rPr>
            <w:rFonts w:hint="eastAsia"/>
            <w:b/>
            <w:sz w:val="22"/>
            <w:szCs w:val="22"/>
            <w:u w:val="single"/>
          </w:rPr>
          <w:t>양식</w:t>
        </w:r>
      </w:ins>
    </w:p>
    <w:p w:rsidR="00FC29DA" w:rsidRDefault="00FC29DA" w:rsidP="00FC29DA">
      <w:pPr>
        <w:rPr>
          <w:ins w:id="260" w:author="Windows User" w:date="2013-04-09T01:45:00Z"/>
          <w:sz w:val="22"/>
        </w:rPr>
      </w:pPr>
    </w:p>
    <w:tbl>
      <w:tblPr>
        <w:tblStyle w:val="ab"/>
        <w:tblW w:w="0" w:type="auto"/>
        <w:tblLook w:val="04A0"/>
      </w:tblPr>
      <w:tblGrid>
        <w:gridCol w:w="2303"/>
        <w:gridCol w:w="1491"/>
        <w:gridCol w:w="812"/>
        <w:gridCol w:w="2448"/>
        <w:gridCol w:w="2158"/>
      </w:tblGrid>
      <w:tr w:rsidR="00FC29DA" w:rsidRPr="003945E3" w:rsidTr="00CC3466">
        <w:trPr>
          <w:trHeight w:val="567"/>
          <w:ins w:id="261" w:author="Windows User" w:date="2013-04-09T01:45:00Z"/>
        </w:trPr>
        <w:tc>
          <w:tcPr>
            <w:tcW w:w="379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62" w:author="Windows User" w:date="2013-04-09T01:45:00Z"/>
                <w:rFonts w:ascii="바탕체" w:eastAsia="바탕체" w:hAnsi="바탕체"/>
                <w:b/>
                <w:szCs w:val="20"/>
              </w:rPr>
            </w:pPr>
            <w:ins w:id="263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금융회사명</w:t>
              </w:r>
            </w:ins>
          </w:p>
        </w:tc>
        <w:tc>
          <w:tcPr>
            <w:tcW w:w="541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64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265" w:author="Windows User" w:date="2013-04-09T01:45:00Z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66" w:author="Windows User" w:date="2013-04-09T01:45:00Z"/>
                <w:rFonts w:ascii="바탕체" w:hAnsi="바탕체"/>
                <w:b/>
              </w:rPr>
            </w:pPr>
            <w:ins w:id="267" w:author="Windows User" w:date="2013-04-09T01:45:00Z">
              <w:r>
                <w:rPr>
                  <w:rFonts w:ascii="바탕체" w:eastAsia="바탕체" w:hAnsi="바탕체" w:hint="eastAsia"/>
                  <w:b/>
                  <w:szCs w:val="20"/>
                </w:rPr>
                <w:t>대표자명</w:t>
              </w:r>
            </w:ins>
          </w:p>
        </w:tc>
        <w:tc>
          <w:tcPr>
            <w:tcW w:w="5418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68" w:author="Windows User" w:date="2013-04-09T01:45:00Z"/>
                <w:rFonts w:ascii="바탕체" w:hAnsi="바탕체"/>
                <w:b/>
              </w:rPr>
            </w:pPr>
          </w:p>
        </w:tc>
      </w:tr>
      <w:tr w:rsidR="00FC29DA" w:rsidRPr="003945E3" w:rsidTr="00CC3466">
        <w:trPr>
          <w:trHeight w:val="567"/>
          <w:ins w:id="269" w:author="Windows User" w:date="2013-04-09T01:45:00Z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70" w:author="Windows User" w:date="2013-04-09T01:45:00Z"/>
                <w:rFonts w:ascii="바탕체" w:eastAsia="바탕체" w:hAnsi="바탕체"/>
                <w:b/>
                <w:szCs w:val="20"/>
              </w:rPr>
            </w:pPr>
            <w:ins w:id="271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주소 (</w:t>
              </w:r>
              <w:proofErr w:type="spellStart"/>
              <w:r w:rsidRPr="003945E3">
                <w:rPr>
                  <w:rFonts w:ascii="바탕체" w:eastAsia="바탕체" w:hAnsi="바탕체" w:hint="eastAsia"/>
                  <w:b/>
                  <w:szCs w:val="20"/>
                  <w:u w:val="single"/>
                </w:rPr>
                <w:t>도로명</w:t>
              </w:r>
              <w:proofErr w:type="spellEnd"/>
              <w:r w:rsidRPr="003945E3">
                <w:rPr>
                  <w:rFonts w:ascii="바탕체" w:eastAsia="바탕체" w:hAnsi="바탕체" w:hint="eastAsia"/>
                  <w:b/>
                  <w:szCs w:val="20"/>
                  <w:u w:val="single"/>
                </w:rPr>
                <w:t xml:space="preserve"> 주소 기준</w:t>
              </w:r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)</w:t>
              </w:r>
            </w:ins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72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273" w:author="Windows User" w:date="2013-04-09T01:45:00Z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74" w:author="Windows User" w:date="2013-04-09T01:45:00Z"/>
                <w:rFonts w:ascii="바탕체" w:eastAsia="바탕체" w:hAnsi="바탕체"/>
                <w:b/>
                <w:szCs w:val="20"/>
              </w:rPr>
            </w:pPr>
            <w:ins w:id="275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담당부서</w:t>
              </w:r>
            </w:ins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76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277" w:author="Windows User" w:date="2013-04-09T01:45:00Z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78" w:author="Windows User" w:date="2013-04-09T01:45:00Z"/>
                <w:rFonts w:ascii="바탕체" w:eastAsia="바탕체" w:hAnsi="바탕체"/>
                <w:b/>
                <w:szCs w:val="20"/>
              </w:rPr>
            </w:pPr>
            <w:ins w:id="279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담당부서 대표전화번호</w:t>
              </w:r>
            </w:ins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80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281" w:author="Windows User" w:date="2013-04-09T01:45:00Z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82" w:author="Windows User" w:date="2013-04-09T01:45:00Z"/>
                <w:rFonts w:ascii="바탕체" w:hAnsi="바탕체"/>
                <w:b/>
              </w:rPr>
            </w:pPr>
            <w:ins w:id="283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 xml:space="preserve">담당부서 </w:t>
              </w:r>
              <w:r>
                <w:rPr>
                  <w:rFonts w:ascii="바탕체" w:eastAsia="바탕체" w:hAnsi="바탕체" w:hint="eastAsia"/>
                  <w:b/>
                  <w:szCs w:val="20"/>
                </w:rPr>
                <w:t>팩스번호</w:t>
              </w:r>
            </w:ins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84" w:author="Windows User" w:date="2013-04-09T01:45:00Z"/>
                <w:rFonts w:ascii="바탕체" w:hAnsi="바탕체"/>
                <w:b/>
              </w:rPr>
            </w:pPr>
          </w:p>
        </w:tc>
      </w:tr>
      <w:tr w:rsidR="00FC29DA" w:rsidRPr="003945E3" w:rsidTr="00CC3466">
        <w:trPr>
          <w:trHeight w:val="567"/>
          <w:ins w:id="285" w:author="Windows User" w:date="2013-04-09T01:45:00Z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86" w:author="Windows User" w:date="2013-04-09T01:45:00Z"/>
                <w:rFonts w:ascii="바탕체" w:eastAsia="바탕체" w:hAnsi="바탕체"/>
                <w:b/>
                <w:szCs w:val="20"/>
              </w:rPr>
            </w:pPr>
            <w:ins w:id="287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지로코드 (은행연합회 부여)</w:t>
              </w:r>
            </w:ins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88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289" w:author="Windows User" w:date="2013-04-09T01:45:00Z"/>
        </w:trPr>
        <w:tc>
          <w:tcPr>
            <w:tcW w:w="3794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90" w:author="Windows User" w:date="2013-04-09T01:45:00Z"/>
                <w:rFonts w:ascii="바탕체" w:eastAsia="바탕체" w:hAnsi="바탕체"/>
                <w:b/>
                <w:szCs w:val="20"/>
              </w:rPr>
            </w:pPr>
            <w:ins w:id="291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소속협회(중앙회)</w:t>
              </w:r>
            </w:ins>
          </w:p>
        </w:tc>
        <w:tc>
          <w:tcPr>
            <w:tcW w:w="5418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92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1196"/>
          <w:ins w:id="293" w:author="Windows User" w:date="2013-04-09T01:45:00Z"/>
        </w:trPr>
        <w:tc>
          <w:tcPr>
            <w:tcW w:w="921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94" w:author="Windows User" w:date="2013-04-09T01:45:00Z"/>
                <w:rFonts w:ascii="바탕체" w:eastAsia="바탕체" w:hAnsi="바탕체"/>
                <w:b/>
                <w:szCs w:val="20"/>
              </w:rPr>
            </w:pPr>
          </w:p>
          <w:p w:rsidR="00FC29DA" w:rsidRPr="003945E3" w:rsidRDefault="00FC29DA" w:rsidP="00CC3466">
            <w:pPr>
              <w:jc w:val="center"/>
              <w:rPr>
                <w:ins w:id="295" w:author="Windows User" w:date="2013-04-09T01:45:00Z"/>
                <w:rFonts w:ascii="바탕체" w:eastAsia="바탕체" w:hAnsi="바탕체"/>
                <w:b/>
                <w:szCs w:val="20"/>
              </w:rPr>
            </w:pPr>
          </w:p>
          <w:p w:rsidR="00FC29DA" w:rsidRPr="003945E3" w:rsidRDefault="00FC29DA" w:rsidP="00CC3466">
            <w:pPr>
              <w:jc w:val="left"/>
              <w:rPr>
                <w:ins w:id="296" w:author="Windows User" w:date="2013-04-09T01:45:00Z"/>
                <w:rFonts w:ascii="바탕체" w:eastAsia="바탕체" w:hAnsi="바탕체"/>
                <w:b/>
                <w:szCs w:val="20"/>
              </w:rPr>
            </w:pPr>
            <w:ins w:id="297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업무담당자(1)</w:t>
              </w:r>
            </w:ins>
          </w:p>
        </w:tc>
      </w:tr>
      <w:tr w:rsidR="00FC29DA" w:rsidRPr="003945E3" w:rsidTr="00CC3466">
        <w:trPr>
          <w:trHeight w:val="567"/>
          <w:ins w:id="298" w:author="Windows User" w:date="2013-04-09T01:45:00Z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299" w:author="Windows User" w:date="2013-04-09T01:45:00Z"/>
                <w:rFonts w:ascii="바탕체" w:eastAsia="바탕체" w:hAnsi="바탕체"/>
                <w:b/>
                <w:szCs w:val="20"/>
              </w:rPr>
            </w:pPr>
            <w:ins w:id="300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성명</w:t>
              </w:r>
            </w:ins>
          </w:p>
        </w:tc>
        <w:tc>
          <w:tcPr>
            <w:tcW w:w="6909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01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302" w:author="Windows User" w:date="2013-04-09T01:45:00Z"/>
        </w:trPr>
        <w:tc>
          <w:tcPr>
            <w:tcW w:w="2303" w:type="dxa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03" w:author="Windows User" w:date="2013-04-09T01:45:00Z"/>
                <w:rFonts w:ascii="바탕체" w:eastAsia="바탕체" w:hAnsi="바탕체"/>
                <w:b/>
                <w:szCs w:val="20"/>
              </w:rPr>
            </w:pPr>
            <w:ins w:id="304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소속부서</w:t>
              </w:r>
            </w:ins>
          </w:p>
        </w:tc>
        <w:tc>
          <w:tcPr>
            <w:tcW w:w="2303" w:type="dxa"/>
            <w:gridSpan w:val="2"/>
            <w:vAlign w:val="center"/>
          </w:tcPr>
          <w:p w:rsidR="00FC29DA" w:rsidRPr="003945E3" w:rsidRDefault="00FC29DA" w:rsidP="00CC3466">
            <w:pPr>
              <w:jc w:val="center"/>
              <w:rPr>
                <w:ins w:id="305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  <w:tc>
          <w:tcPr>
            <w:tcW w:w="2448" w:type="dxa"/>
            <w:vAlign w:val="center"/>
          </w:tcPr>
          <w:p w:rsidR="00FC29DA" w:rsidRPr="003945E3" w:rsidRDefault="00FC29DA" w:rsidP="00CC3466">
            <w:pPr>
              <w:jc w:val="center"/>
              <w:rPr>
                <w:ins w:id="306" w:author="Windows User" w:date="2013-04-09T01:45:00Z"/>
                <w:rFonts w:ascii="바탕체" w:eastAsia="바탕체" w:hAnsi="바탕체"/>
                <w:b/>
                <w:szCs w:val="20"/>
              </w:rPr>
            </w:pPr>
            <w:ins w:id="307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직책</w:t>
              </w:r>
            </w:ins>
          </w:p>
        </w:tc>
        <w:tc>
          <w:tcPr>
            <w:tcW w:w="2158" w:type="dxa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08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309" w:author="Windows User" w:date="2013-04-09T01:45:00Z"/>
        </w:trPr>
        <w:tc>
          <w:tcPr>
            <w:tcW w:w="2303" w:type="dxa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10" w:author="Windows User" w:date="2013-04-09T01:45:00Z"/>
                <w:rFonts w:ascii="바탕체" w:eastAsia="바탕체" w:hAnsi="바탕체"/>
                <w:b/>
                <w:szCs w:val="20"/>
              </w:rPr>
            </w:pPr>
            <w:ins w:id="311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회사전화</w:t>
              </w:r>
            </w:ins>
          </w:p>
        </w:tc>
        <w:tc>
          <w:tcPr>
            <w:tcW w:w="2303" w:type="dxa"/>
            <w:gridSpan w:val="2"/>
            <w:vAlign w:val="center"/>
          </w:tcPr>
          <w:p w:rsidR="00FC29DA" w:rsidRPr="003945E3" w:rsidRDefault="00FC29DA" w:rsidP="00CC3466">
            <w:pPr>
              <w:jc w:val="center"/>
              <w:rPr>
                <w:ins w:id="312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  <w:tc>
          <w:tcPr>
            <w:tcW w:w="2448" w:type="dxa"/>
            <w:vAlign w:val="center"/>
          </w:tcPr>
          <w:p w:rsidR="00FC29DA" w:rsidRPr="003945E3" w:rsidRDefault="00FC29DA" w:rsidP="00CC3466">
            <w:pPr>
              <w:jc w:val="center"/>
              <w:rPr>
                <w:ins w:id="313" w:author="Windows User" w:date="2013-04-09T01:45:00Z"/>
                <w:rFonts w:ascii="바탕체" w:eastAsia="바탕체" w:hAnsi="바탕체"/>
                <w:b/>
                <w:szCs w:val="20"/>
              </w:rPr>
            </w:pPr>
            <w:ins w:id="314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핸드폰(SMS 수신용)</w:t>
              </w:r>
            </w:ins>
          </w:p>
        </w:tc>
        <w:tc>
          <w:tcPr>
            <w:tcW w:w="2158" w:type="dxa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15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316" w:author="Windows User" w:date="2013-04-09T01:45:00Z"/>
        </w:trPr>
        <w:tc>
          <w:tcPr>
            <w:tcW w:w="23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17" w:author="Windows User" w:date="2013-04-09T01:45:00Z"/>
                <w:rFonts w:ascii="바탕체" w:eastAsia="바탕체" w:hAnsi="바탕체"/>
                <w:b/>
                <w:szCs w:val="20"/>
              </w:rPr>
            </w:pPr>
            <w:ins w:id="318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전자메일</w:t>
              </w:r>
            </w:ins>
          </w:p>
        </w:tc>
        <w:tc>
          <w:tcPr>
            <w:tcW w:w="690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19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1173"/>
          <w:ins w:id="320" w:author="Windows User" w:date="2013-04-09T01:45:00Z"/>
        </w:trPr>
        <w:tc>
          <w:tcPr>
            <w:tcW w:w="921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21" w:author="Windows User" w:date="2013-04-09T01:45:00Z"/>
                <w:rFonts w:ascii="바탕체" w:eastAsia="바탕체" w:hAnsi="바탕체"/>
                <w:b/>
                <w:szCs w:val="20"/>
              </w:rPr>
            </w:pPr>
          </w:p>
          <w:p w:rsidR="00FC29DA" w:rsidRPr="003945E3" w:rsidRDefault="00FC29DA" w:rsidP="00CC3466">
            <w:pPr>
              <w:jc w:val="center"/>
              <w:rPr>
                <w:ins w:id="322" w:author="Windows User" w:date="2013-04-09T01:45:00Z"/>
                <w:rFonts w:ascii="바탕체" w:eastAsia="바탕체" w:hAnsi="바탕체"/>
                <w:b/>
                <w:szCs w:val="20"/>
              </w:rPr>
            </w:pPr>
          </w:p>
          <w:p w:rsidR="00FC29DA" w:rsidRPr="003945E3" w:rsidRDefault="00FC29DA" w:rsidP="00CC3466">
            <w:pPr>
              <w:jc w:val="left"/>
              <w:rPr>
                <w:ins w:id="323" w:author="Windows User" w:date="2013-04-09T01:45:00Z"/>
                <w:rFonts w:ascii="바탕체" w:eastAsia="바탕체" w:hAnsi="바탕체"/>
                <w:b/>
                <w:szCs w:val="20"/>
              </w:rPr>
            </w:pPr>
            <w:ins w:id="324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업무담당자(2)</w:t>
              </w:r>
            </w:ins>
          </w:p>
        </w:tc>
      </w:tr>
      <w:tr w:rsidR="00FC29DA" w:rsidRPr="003945E3" w:rsidTr="00CC3466">
        <w:trPr>
          <w:trHeight w:val="567"/>
          <w:ins w:id="325" w:author="Windows User" w:date="2013-04-09T01:45:00Z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26" w:author="Windows User" w:date="2013-04-09T01:45:00Z"/>
                <w:rFonts w:ascii="바탕체" w:eastAsia="바탕체" w:hAnsi="바탕체"/>
                <w:b/>
                <w:szCs w:val="20"/>
              </w:rPr>
            </w:pPr>
            <w:ins w:id="327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성명</w:t>
              </w:r>
            </w:ins>
          </w:p>
        </w:tc>
        <w:tc>
          <w:tcPr>
            <w:tcW w:w="6909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28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329" w:author="Windows User" w:date="2013-04-09T01:45:00Z"/>
        </w:trPr>
        <w:tc>
          <w:tcPr>
            <w:tcW w:w="2303" w:type="dxa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30" w:author="Windows User" w:date="2013-04-09T01:45:00Z"/>
                <w:rFonts w:ascii="바탕체" w:eastAsia="바탕체" w:hAnsi="바탕체"/>
                <w:b/>
                <w:szCs w:val="20"/>
              </w:rPr>
            </w:pPr>
            <w:ins w:id="331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소속부서</w:t>
              </w:r>
            </w:ins>
          </w:p>
        </w:tc>
        <w:tc>
          <w:tcPr>
            <w:tcW w:w="2303" w:type="dxa"/>
            <w:gridSpan w:val="2"/>
            <w:vAlign w:val="center"/>
          </w:tcPr>
          <w:p w:rsidR="00FC29DA" w:rsidRPr="003945E3" w:rsidRDefault="00FC29DA" w:rsidP="00CC3466">
            <w:pPr>
              <w:jc w:val="center"/>
              <w:rPr>
                <w:ins w:id="332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  <w:tc>
          <w:tcPr>
            <w:tcW w:w="2448" w:type="dxa"/>
            <w:vAlign w:val="center"/>
          </w:tcPr>
          <w:p w:rsidR="00FC29DA" w:rsidRPr="003945E3" w:rsidRDefault="00FC29DA" w:rsidP="00CC3466">
            <w:pPr>
              <w:jc w:val="center"/>
              <w:rPr>
                <w:ins w:id="333" w:author="Windows User" w:date="2013-04-09T01:45:00Z"/>
                <w:rFonts w:ascii="바탕체" w:eastAsia="바탕체" w:hAnsi="바탕체"/>
                <w:b/>
                <w:szCs w:val="20"/>
              </w:rPr>
            </w:pPr>
            <w:ins w:id="334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직책</w:t>
              </w:r>
            </w:ins>
          </w:p>
        </w:tc>
        <w:tc>
          <w:tcPr>
            <w:tcW w:w="2158" w:type="dxa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35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336" w:author="Windows User" w:date="2013-04-09T01:45:00Z"/>
        </w:trPr>
        <w:tc>
          <w:tcPr>
            <w:tcW w:w="2303" w:type="dxa"/>
            <w:tcBorders>
              <w:lef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37" w:author="Windows User" w:date="2013-04-09T01:45:00Z"/>
                <w:rFonts w:ascii="바탕체" w:eastAsia="바탕체" w:hAnsi="바탕체"/>
                <w:b/>
                <w:szCs w:val="20"/>
              </w:rPr>
            </w:pPr>
            <w:ins w:id="338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회사전화</w:t>
              </w:r>
            </w:ins>
          </w:p>
        </w:tc>
        <w:tc>
          <w:tcPr>
            <w:tcW w:w="2303" w:type="dxa"/>
            <w:gridSpan w:val="2"/>
            <w:vAlign w:val="center"/>
          </w:tcPr>
          <w:p w:rsidR="00FC29DA" w:rsidRPr="003945E3" w:rsidRDefault="00FC29DA" w:rsidP="00CC3466">
            <w:pPr>
              <w:jc w:val="center"/>
              <w:rPr>
                <w:ins w:id="339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  <w:tc>
          <w:tcPr>
            <w:tcW w:w="2448" w:type="dxa"/>
            <w:vAlign w:val="center"/>
          </w:tcPr>
          <w:p w:rsidR="00FC29DA" w:rsidRPr="003945E3" w:rsidRDefault="00FC29DA" w:rsidP="00CC3466">
            <w:pPr>
              <w:jc w:val="center"/>
              <w:rPr>
                <w:ins w:id="340" w:author="Windows User" w:date="2013-04-09T01:45:00Z"/>
                <w:rFonts w:ascii="바탕체" w:eastAsia="바탕체" w:hAnsi="바탕체"/>
                <w:b/>
                <w:szCs w:val="20"/>
              </w:rPr>
            </w:pPr>
            <w:ins w:id="341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핸드폰(SMS 수신용)</w:t>
              </w:r>
            </w:ins>
          </w:p>
        </w:tc>
        <w:tc>
          <w:tcPr>
            <w:tcW w:w="2158" w:type="dxa"/>
            <w:tcBorders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42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  <w:tr w:rsidR="00FC29DA" w:rsidRPr="003945E3" w:rsidTr="00CC3466">
        <w:trPr>
          <w:trHeight w:val="567"/>
          <w:ins w:id="343" w:author="Windows User" w:date="2013-04-09T01:45:00Z"/>
        </w:trPr>
        <w:tc>
          <w:tcPr>
            <w:tcW w:w="23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44" w:author="Windows User" w:date="2013-04-09T01:45:00Z"/>
                <w:rFonts w:ascii="바탕체" w:eastAsia="바탕체" w:hAnsi="바탕체"/>
                <w:b/>
                <w:szCs w:val="20"/>
              </w:rPr>
            </w:pPr>
            <w:ins w:id="345" w:author="Windows User" w:date="2013-04-09T01:45:00Z">
              <w:r w:rsidRPr="003945E3">
                <w:rPr>
                  <w:rFonts w:ascii="바탕체" w:eastAsia="바탕체" w:hAnsi="바탕체" w:hint="eastAsia"/>
                  <w:b/>
                  <w:szCs w:val="20"/>
                </w:rPr>
                <w:t>전자메일</w:t>
              </w:r>
            </w:ins>
          </w:p>
        </w:tc>
        <w:tc>
          <w:tcPr>
            <w:tcW w:w="690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C29DA" w:rsidRPr="003945E3" w:rsidRDefault="00FC29DA" w:rsidP="00CC3466">
            <w:pPr>
              <w:jc w:val="center"/>
              <w:rPr>
                <w:ins w:id="346" w:author="Windows User" w:date="2013-04-09T01:45:00Z"/>
                <w:rFonts w:ascii="바탕체" w:eastAsia="바탕체" w:hAnsi="바탕체"/>
                <w:b/>
                <w:szCs w:val="20"/>
              </w:rPr>
            </w:pPr>
          </w:p>
        </w:tc>
      </w:tr>
    </w:tbl>
    <w:p w:rsidR="00AC6EF4" w:rsidRDefault="00FC29DA" w:rsidP="00E33083">
      <w:pPr>
        <w:tabs>
          <w:tab w:val="left" w:pos="1078"/>
        </w:tabs>
        <w:rPr>
          <w:sz w:val="22"/>
          <w:szCs w:val="22"/>
        </w:rPr>
      </w:pPr>
      <w:ins w:id="347" w:author="Windows User" w:date="2013-04-09T01:45:00Z">
        <w:r>
          <w:rPr>
            <w:sz w:val="22"/>
            <w:szCs w:val="22"/>
          </w:rPr>
          <w:t xml:space="preserve"> </w:t>
        </w:r>
      </w:ins>
      <w:r w:rsidR="00F469E4">
        <w:rPr>
          <w:sz w:val="22"/>
          <w:szCs w:val="22"/>
        </w:rPr>
        <w:br w:type="page"/>
      </w:r>
      <w:r w:rsidR="00274E83">
        <w:rPr>
          <w:rFonts w:hint="eastAsia"/>
          <w:sz w:val="22"/>
          <w:szCs w:val="22"/>
        </w:rPr>
        <w:lastRenderedPageBreak/>
        <w:t>[</w:t>
      </w:r>
      <w:r w:rsidR="00EC5841">
        <w:rPr>
          <w:rFonts w:hint="eastAsia"/>
          <w:sz w:val="22"/>
          <w:szCs w:val="22"/>
        </w:rPr>
        <w:t>첨부</w:t>
      </w:r>
      <w:r w:rsidR="00274E83">
        <w:rPr>
          <w:rFonts w:hint="eastAsia"/>
          <w:sz w:val="22"/>
          <w:szCs w:val="22"/>
        </w:rPr>
        <w:t>]</w:t>
      </w:r>
    </w:p>
    <w:p w:rsidR="00274E83" w:rsidRDefault="00274E83" w:rsidP="00E33083">
      <w:pPr>
        <w:tabs>
          <w:tab w:val="left" w:pos="1078"/>
        </w:tabs>
        <w:rPr>
          <w:sz w:val="22"/>
          <w:szCs w:val="22"/>
        </w:rPr>
      </w:pPr>
    </w:p>
    <w:p w:rsidR="00274E83" w:rsidRPr="00E84CAC" w:rsidRDefault="00274E83" w:rsidP="00274E83">
      <w:pPr>
        <w:tabs>
          <w:tab w:val="left" w:pos="1078"/>
        </w:tabs>
        <w:jc w:val="center"/>
        <w:rPr>
          <w:b/>
          <w:sz w:val="22"/>
          <w:szCs w:val="22"/>
        </w:rPr>
      </w:pPr>
      <w:r w:rsidRPr="00E84CAC">
        <w:rPr>
          <w:rFonts w:hint="eastAsia"/>
          <w:b/>
          <w:sz w:val="22"/>
          <w:szCs w:val="22"/>
        </w:rPr>
        <w:t>개별</w:t>
      </w:r>
      <w:r w:rsidR="00947289">
        <w:rPr>
          <w:rFonts w:hint="eastAsia"/>
          <w:b/>
          <w:sz w:val="22"/>
          <w:szCs w:val="22"/>
        </w:rPr>
        <w:t>매입</w:t>
      </w:r>
      <w:r w:rsidR="00947289">
        <w:rPr>
          <w:rFonts w:hint="eastAsia"/>
          <w:b/>
          <w:sz w:val="22"/>
          <w:szCs w:val="22"/>
        </w:rPr>
        <w:t xml:space="preserve"> </w:t>
      </w:r>
      <w:proofErr w:type="spellStart"/>
      <w:r w:rsidRPr="00E84CAC">
        <w:rPr>
          <w:rFonts w:hint="eastAsia"/>
          <w:b/>
          <w:sz w:val="22"/>
          <w:szCs w:val="22"/>
        </w:rPr>
        <w:t>채권양수도계약서</w:t>
      </w:r>
      <w:proofErr w:type="spellEnd"/>
    </w:p>
    <w:p w:rsidR="00274E83" w:rsidRPr="00274E83" w:rsidRDefault="00274E83" w:rsidP="00274E83">
      <w:pPr>
        <w:tabs>
          <w:tab w:val="left" w:pos="1078"/>
        </w:tabs>
        <w:rPr>
          <w:sz w:val="22"/>
          <w:szCs w:val="22"/>
        </w:rPr>
      </w:pPr>
    </w:p>
    <w:sectPr w:rsidR="00274E83" w:rsidRPr="00274E83" w:rsidSect="00C2376B">
      <w:pgSz w:w="11906" w:h="16838" w:code="9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016" w:rsidRDefault="00A06016" w:rsidP="00F36DFE">
      <w:pPr>
        <w:spacing w:line="240" w:lineRule="auto"/>
      </w:pPr>
      <w:r>
        <w:separator/>
      </w:r>
    </w:p>
  </w:endnote>
  <w:endnote w:type="continuationSeparator" w:id="0">
    <w:p w:rsidR="00A06016" w:rsidRDefault="00A06016" w:rsidP="00F36D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016" w:rsidRDefault="00A06016" w:rsidP="00F36DFE">
      <w:pPr>
        <w:spacing w:line="240" w:lineRule="auto"/>
      </w:pPr>
      <w:r>
        <w:separator/>
      </w:r>
    </w:p>
  </w:footnote>
  <w:footnote w:type="continuationSeparator" w:id="0">
    <w:p w:rsidR="00A06016" w:rsidRDefault="00A06016" w:rsidP="00F36D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22B2"/>
    <w:multiLevelType w:val="hybridMultilevel"/>
    <w:tmpl w:val="8A729E56"/>
    <w:lvl w:ilvl="0" w:tplc="1F3A4BD2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42813BC"/>
    <w:multiLevelType w:val="hybridMultilevel"/>
    <w:tmpl w:val="6D8E668A"/>
    <w:lvl w:ilvl="0" w:tplc="C1127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7635BE0"/>
    <w:multiLevelType w:val="hybridMultilevel"/>
    <w:tmpl w:val="B58C54A6"/>
    <w:lvl w:ilvl="0" w:tplc="D83C28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A7F3F94"/>
    <w:multiLevelType w:val="hybridMultilevel"/>
    <w:tmpl w:val="C4CE8E6C"/>
    <w:lvl w:ilvl="0" w:tplc="B288B196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1F455DA5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5">
    <w:nsid w:val="21A0201D"/>
    <w:multiLevelType w:val="hybridMultilevel"/>
    <w:tmpl w:val="83F85142"/>
    <w:lvl w:ilvl="0" w:tplc="DB8AF7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24934C5C"/>
    <w:multiLevelType w:val="hybridMultilevel"/>
    <w:tmpl w:val="3CAAD366"/>
    <w:lvl w:ilvl="0" w:tplc="3DEA9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7">
    <w:nsid w:val="297950D3"/>
    <w:multiLevelType w:val="hybridMultilevel"/>
    <w:tmpl w:val="CC8A585C"/>
    <w:lvl w:ilvl="0" w:tplc="8B4C63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2F830221"/>
    <w:multiLevelType w:val="hybridMultilevel"/>
    <w:tmpl w:val="66DA2F90"/>
    <w:lvl w:ilvl="0" w:tplc="71EE11CE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/>
      </w:rPr>
    </w:lvl>
    <w:lvl w:ilvl="1" w:tplc="B288B196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2" w:tplc="1F263EBC">
      <w:start w:val="1"/>
      <w:numFmt w:val="ganada"/>
      <w:lvlText w:val="%3."/>
      <w:lvlJc w:val="left"/>
      <w:pPr>
        <w:tabs>
          <w:tab w:val="num" w:pos="1191"/>
        </w:tabs>
        <w:ind w:left="1191" w:hanging="397"/>
      </w:pPr>
      <w:rPr>
        <w:rFonts w:ascii="바탕" w:hint="eastAsia"/>
        <w:b w:val="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9">
    <w:nsid w:val="2FB501FA"/>
    <w:multiLevelType w:val="hybridMultilevel"/>
    <w:tmpl w:val="8DCA1CFC"/>
    <w:lvl w:ilvl="0" w:tplc="8A3C95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0E252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38280755"/>
    <w:multiLevelType w:val="hybridMultilevel"/>
    <w:tmpl w:val="E9700E14"/>
    <w:lvl w:ilvl="0" w:tplc="C2E44EF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11">
    <w:nsid w:val="3ACC60D9"/>
    <w:multiLevelType w:val="hybridMultilevel"/>
    <w:tmpl w:val="56A6AE86"/>
    <w:lvl w:ilvl="0" w:tplc="36DC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3CE146C2"/>
    <w:multiLevelType w:val="hybridMultilevel"/>
    <w:tmpl w:val="721C042A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3D010D89"/>
    <w:multiLevelType w:val="hybridMultilevel"/>
    <w:tmpl w:val="017AE726"/>
    <w:lvl w:ilvl="0" w:tplc="B6184B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3F0C7E55"/>
    <w:multiLevelType w:val="hybridMultilevel"/>
    <w:tmpl w:val="BC5EFB60"/>
    <w:lvl w:ilvl="0" w:tplc="9FA4C8FA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5">
    <w:nsid w:val="4141255F"/>
    <w:multiLevelType w:val="hybridMultilevel"/>
    <w:tmpl w:val="D048D254"/>
    <w:lvl w:ilvl="0" w:tplc="29F29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4318335D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7">
    <w:nsid w:val="44F124D6"/>
    <w:multiLevelType w:val="multilevel"/>
    <w:tmpl w:val="9C6A211C"/>
    <w:lvl w:ilvl="0">
      <w:start w:val="10"/>
      <w:numFmt w:val="decimal"/>
      <w:lvlText w:val="%1.0"/>
      <w:lvlJc w:val="left"/>
      <w:pPr>
        <w:ind w:left="1674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47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1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4" w:hanging="1440"/>
      </w:pPr>
      <w:rPr>
        <w:rFonts w:hint="default"/>
      </w:rPr>
    </w:lvl>
  </w:abstractNum>
  <w:abstractNum w:abstractNumId="18">
    <w:nsid w:val="467705FE"/>
    <w:multiLevelType w:val="hybridMultilevel"/>
    <w:tmpl w:val="B5400C90"/>
    <w:lvl w:ilvl="0" w:tplc="61461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52B76A94"/>
    <w:multiLevelType w:val="hybridMultilevel"/>
    <w:tmpl w:val="31421F8E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6C09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55224CBD"/>
    <w:multiLevelType w:val="hybridMultilevel"/>
    <w:tmpl w:val="B204B20E"/>
    <w:lvl w:ilvl="0" w:tplc="9CEC71F2">
      <w:start w:val="1"/>
      <w:numFmt w:val="bullet"/>
      <w:lvlText w:val="-"/>
      <w:lvlJc w:val="left"/>
      <w:pPr>
        <w:ind w:left="1080" w:hanging="360"/>
      </w:pPr>
      <w:rPr>
        <w:rFonts w:ascii="Times New Roman" w:eastAsia="바탕체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21">
    <w:nsid w:val="58417E49"/>
    <w:multiLevelType w:val="hybridMultilevel"/>
    <w:tmpl w:val="15D4CCB8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2">
    <w:nsid w:val="5ACE6088"/>
    <w:multiLevelType w:val="hybridMultilevel"/>
    <w:tmpl w:val="E5267F16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>
    <w:nsid w:val="6982752C"/>
    <w:multiLevelType w:val="hybridMultilevel"/>
    <w:tmpl w:val="CD90A6E4"/>
    <w:lvl w:ilvl="0" w:tplc="A94A0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24">
    <w:nsid w:val="756A47FB"/>
    <w:multiLevelType w:val="hybridMultilevel"/>
    <w:tmpl w:val="39247008"/>
    <w:lvl w:ilvl="0" w:tplc="13B45A2E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7D851E78"/>
    <w:multiLevelType w:val="hybridMultilevel"/>
    <w:tmpl w:val="B3AC5C08"/>
    <w:lvl w:ilvl="0" w:tplc="EE48D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num w:numId="1">
    <w:abstractNumId w:val="21"/>
  </w:num>
  <w:num w:numId="2">
    <w:abstractNumId w:val="6"/>
  </w:num>
  <w:num w:numId="3">
    <w:abstractNumId w:val="20"/>
  </w:num>
  <w:num w:numId="4">
    <w:abstractNumId w:val="15"/>
  </w:num>
  <w:num w:numId="5">
    <w:abstractNumId w:val="1"/>
  </w:num>
  <w:num w:numId="6">
    <w:abstractNumId w:val="12"/>
  </w:num>
  <w:num w:numId="7">
    <w:abstractNumId w:val="16"/>
  </w:num>
  <w:num w:numId="8">
    <w:abstractNumId w:val="25"/>
  </w:num>
  <w:num w:numId="9">
    <w:abstractNumId w:val="9"/>
  </w:num>
  <w:num w:numId="10">
    <w:abstractNumId w:val="18"/>
  </w:num>
  <w:num w:numId="11">
    <w:abstractNumId w:val="19"/>
  </w:num>
  <w:num w:numId="12">
    <w:abstractNumId w:val="5"/>
  </w:num>
  <w:num w:numId="13">
    <w:abstractNumId w:val="0"/>
  </w:num>
  <w:num w:numId="14">
    <w:abstractNumId w:val="24"/>
  </w:num>
  <w:num w:numId="15">
    <w:abstractNumId w:val="2"/>
  </w:num>
  <w:num w:numId="16">
    <w:abstractNumId w:val="13"/>
  </w:num>
  <w:num w:numId="17">
    <w:abstractNumId w:val="11"/>
  </w:num>
  <w:num w:numId="18">
    <w:abstractNumId w:val="23"/>
  </w:num>
  <w:num w:numId="19">
    <w:abstractNumId w:val="4"/>
  </w:num>
  <w:num w:numId="20">
    <w:abstractNumId w:val="22"/>
  </w:num>
  <w:num w:numId="21">
    <w:abstractNumId w:val="14"/>
  </w:num>
  <w:num w:numId="22">
    <w:abstractNumId w:val="8"/>
  </w:num>
  <w:num w:numId="23">
    <w:abstractNumId w:val="3"/>
  </w:num>
  <w:num w:numId="24">
    <w:abstractNumId w:val="17"/>
  </w:num>
  <w:num w:numId="25">
    <w:abstractNumId w:val="10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BEB"/>
    <w:rsid w:val="00003598"/>
    <w:rsid w:val="0001226B"/>
    <w:rsid w:val="00013B3F"/>
    <w:rsid w:val="00014B73"/>
    <w:rsid w:val="00020301"/>
    <w:rsid w:val="00022714"/>
    <w:rsid w:val="000276B8"/>
    <w:rsid w:val="00036F33"/>
    <w:rsid w:val="00042158"/>
    <w:rsid w:val="00045C24"/>
    <w:rsid w:val="00046061"/>
    <w:rsid w:val="00054CB8"/>
    <w:rsid w:val="0006302F"/>
    <w:rsid w:val="00067F2B"/>
    <w:rsid w:val="000861AE"/>
    <w:rsid w:val="00087639"/>
    <w:rsid w:val="00095CAD"/>
    <w:rsid w:val="00095E0F"/>
    <w:rsid w:val="000A66BA"/>
    <w:rsid w:val="000C1D09"/>
    <w:rsid w:val="000D3EB8"/>
    <w:rsid w:val="000E145C"/>
    <w:rsid w:val="000F396D"/>
    <w:rsid w:val="000F4FB9"/>
    <w:rsid w:val="001000CD"/>
    <w:rsid w:val="0010030E"/>
    <w:rsid w:val="00102495"/>
    <w:rsid w:val="00120A64"/>
    <w:rsid w:val="00120F97"/>
    <w:rsid w:val="00135050"/>
    <w:rsid w:val="00140C9C"/>
    <w:rsid w:val="00145947"/>
    <w:rsid w:val="00152C9A"/>
    <w:rsid w:val="00160218"/>
    <w:rsid w:val="0016085C"/>
    <w:rsid w:val="00164E36"/>
    <w:rsid w:val="00165684"/>
    <w:rsid w:val="00172A81"/>
    <w:rsid w:val="00174579"/>
    <w:rsid w:val="0018791C"/>
    <w:rsid w:val="001A4DAD"/>
    <w:rsid w:val="001A64A2"/>
    <w:rsid w:val="001B0280"/>
    <w:rsid w:val="001C5439"/>
    <w:rsid w:val="001D4BCF"/>
    <w:rsid w:val="001E00A7"/>
    <w:rsid w:val="001E0673"/>
    <w:rsid w:val="001E3059"/>
    <w:rsid w:val="00204EF6"/>
    <w:rsid w:val="00220DCF"/>
    <w:rsid w:val="00221998"/>
    <w:rsid w:val="00226672"/>
    <w:rsid w:val="00227DEB"/>
    <w:rsid w:val="00232E1F"/>
    <w:rsid w:val="0023695F"/>
    <w:rsid w:val="00274E83"/>
    <w:rsid w:val="00281F2B"/>
    <w:rsid w:val="00285F16"/>
    <w:rsid w:val="00294C9D"/>
    <w:rsid w:val="002C587C"/>
    <w:rsid w:val="002C6134"/>
    <w:rsid w:val="002D65A7"/>
    <w:rsid w:val="002E0F2E"/>
    <w:rsid w:val="002E31F7"/>
    <w:rsid w:val="002E4FB8"/>
    <w:rsid w:val="00310242"/>
    <w:rsid w:val="00310412"/>
    <w:rsid w:val="003517AA"/>
    <w:rsid w:val="0036136A"/>
    <w:rsid w:val="00363A20"/>
    <w:rsid w:val="00367863"/>
    <w:rsid w:val="00380E0B"/>
    <w:rsid w:val="003B23F4"/>
    <w:rsid w:val="003B4C1E"/>
    <w:rsid w:val="003C58AE"/>
    <w:rsid w:val="003D4A17"/>
    <w:rsid w:val="003D5704"/>
    <w:rsid w:val="003E3CA4"/>
    <w:rsid w:val="003E6631"/>
    <w:rsid w:val="003F7A21"/>
    <w:rsid w:val="004000D6"/>
    <w:rsid w:val="0040287D"/>
    <w:rsid w:val="0042208A"/>
    <w:rsid w:val="0042352E"/>
    <w:rsid w:val="00434E9E"/>
    <w:rsid w:val="0044706F"/>
    <w:rsid w:val="00455274"/>
    <w:rsid w:val="00473F60"/>
    <w:rsid w:val="0047662B"/>
    <w:rsid w:val="004A37EB"/>
    <w:rsid w:val="004A5E64"/>
    <w:rsid w:val="004B3481"/>
    <w:rsid w:val="004B4909"/>
    <w:rsid w:val="004B4B18"/>
    <w:rsid w:val="004C52A3"/>
    <w:rsid w:val="004C55AA"/>
    <w:rsid w:val="004E08D0"/>
    <w:rsid w:val="004E2A29"/>
    <w:rsid w:val="004F2E01"/>
    <w:rsid w:val="004F7D79"/>
    <w:rsid w:val="004F7E5F"/>
    <w:rsid w:val="0050625D"/>
    <w:rsid w:val="0051020B"/>
    <w:rsid w:val="0052608B"/>
    <w:rsid w:val="00531962"/>
    <w:rsid w:val="00532B6A"/>
    <w:rsid w:val="00545385"/>
    <w:rsid w:val="0055116C"/>
    <w:rsid w:val="0056105F"/>
    <w:rsid w:val="005628C4"/>
    <w:rsid w:val="00567321"/>
    <w:rsid w:val="005850A9"/>
    <w:rsid w:val="00587BBF"/>
    <w:rsid w:val="00597CA3"/>
    <w:rsid w:val="005B2E5E"/>
    <w:rsid w:val="005B5BA1"/>
    <w:rsid w:val="005B7BF5"/>
    <w:rsid w:val="005D2B7C"/>
    <w:rsid w:val="005D3FB7"/>
    <w:rsid w:val="005F1F3C"/>
    <w:rsid w:val="005F3ACB"/>
    <w:rsid w:val="00606AF0"/>
    <w:rsid w:val="00616FC4"/>
    <w:rsid w:val="006178D3"/>
    <w:rsid w:val="00622A58"/>
    <w:rsid w:val="00625601"/>
    <w:rsid w:val="00651AB5"/>
    <w:rsid w:val="00657F71"/>
    <w:rsid w:val="00661905"/>
    <w:rsid w:val="00662631"/>
    <w:rsid w:val="00662DD5"/>
    <w:rsid w:val="00663A2B"/>
    <w:rsid w:val="00672384"/>
    <w:rsid w:val="006837E1"/>
    <w:rsid w:val="00684DCB"/>
    <w:rsid w:val="00685375"/>
    <w:rsid w:val="00687189"/>
    <w:rsid w:val="00691013"/>
    <w:rsid w:val="00691A87"/>
    <w:rsid w:val="00694CB8"/>
    <w:rsid w:val="00697F06"/>
    <w:rsid w:val="006B0B95"/>
    <w:rsid w:val="006B7805"/>
    <w:rsid w:val="006B791E"/>
    <w:rsid w:val="006D00F5"/>
    <w:rsid w:val="006D2528"/>
    <w:rsid w:val="006F2544"/>
    <w:rsid w:val="006F2C55"/>
    <w:rsid w:val="006F7E4A"/>
    <w:rsid w:val="00702036"/>
    <w:rsid w:val="007023A2"/>
    <w:rsid w:val="0070665B"/>
    <w:rsid w:val="00736860"/>
    <w:rsid w:val="00736FFD"/>
    <w:rsid w:val="007474AB"/>
    <w:rsid w:val="007543B2"/>
    <w:rsid w:val="00762E6D"/>
    <w:rsid w:val="0076577A"/>
    <w:rsid w:val="00773A6F"/>
    <w:rsid w:val="007930A5"/>
    <w:rsid w:val="00794B88"/>
    <w:rsid w:val="007B01E0"/>
    <w:rsid w:val="007B1E3A"/>
    <w:rsid w:val="007B6D6D"/>
    <w:rsid w:val="007C6F6C"/>
    <w:rsid w:val="007D45F7"/>
    <w:rsid w:val="007E5039"/>
    <w:rsid w:val="007F5289"/>
    <w:rsid w:val="00817D4E"/>
    <w:rsid w:val="00834790"/>
    <w:rsid w:val="00835B4D"/>
    <w:rsid w:val="00851104"/>
    <w:rsid w:val="00857049"/>
    <w:rsid w:val="008578A9"/>
    <w:rsid w:val="00863E21"/>
    <w:rsid w:val="0087360E"/>
    <w:rsid w:val="0088469C"/>
    <w:rsid w:val="00884794"/>
    <w:rsid w:val="00894FD5"/>
    <w:rsid w:val="008A612F"/>
    <w:rsid w:val="008A709A"/>
    <w:rsid w:val="008B70DA"/>
    <w:rsid w:val="008C2A88"/>
    <w:rsid w:val="008C3EDD"/>
    <w:rsid w:val="008C6EF6"/>
    <w:rsid w:val="008C7E26"/>
    <w:rsid w:val="008D7B54"/>
    <w:rsid w:val="008E613B"/>
    <w:rsid w:val="008E71CE"/>
    <w:rsid w:val="00901E67"/>
    <w:rsid w:val="009031C8"/>
    <w:rsid w:val="00905CBC"/>
    <w:rsid w:val="00906A0F"/>
    <w:rsid w:val="00931A76"/>
    <w:rsid w:val="009465A7"/>
    <w:rsid w:val="00947289"/>
    <w:rsid w:val="009517D1"/>
    <w:rsid w:val="0097261B"/>
    <w:rsid w:val="00983A46"/>
    <w:rsid w:val="00985161"/>
    <w:rsid w:val="009930A1"/>
    <w:rsid w:val="009943C4"/>
    <w:rsid w:val="009A7F58"/>
    <w:rsid w:val="009B0566"/>
    <w:rsid w:val="009E6DBC"/>
    <w:rsid w:val="00A06016"/>
    <w:rsid w:val="00A1737F"/>
    <w:rsid w:val="00A21117"/>
    <w:rsid w:val="00A37019"/>
    <w:rsid w:val="00A402DF"/>
    <w:rsid w:val="00A57537"/>
    <w:rsid w:val="00A57B64"/>
    <w:rsid w:val="00A6613B"/>
    <w:rsid w:val="00A665B8"/>
    <w:rsid w:val="00A70343"/>
    <w:rsid w:val="00A703A8"/>
    <w:rsid w:val="00A743CC"/>
    <w:rsid w:val="00A845FD"/>
    <w:rsid w:val="00AB407F"/>
    <w:rsid w:val="00AC0743"/>
    <w:rsid w:val="00AC6EF4"/>
    <w:rsid w:val="00AF0E79"/>
    <w:rsid w:val="00AF249F"/>
    <w:rsid w:val="00AF6446"/>
    <w:rsid w:val="00B00BD8"/>
    <w:rsid w:val="00B0723A"/>
    <w:rsid w:val="00B2554B"/>
    <w:rsid w:val="00B34604"/>
    <w:rsid w:val="00B414B7"/>
    <w:rsid w:val="00B50FA0"/>
    <w:rsid w:val="00B77FA0"/>
    <w:rsid w:val="00B854FF"/>
    <w:rsid w:val="00B90D82"/>
    <w:rsid w:val="00BA0987"/>
    <w:rsid w:val="00BA1FDF"/>
    <w:rsid w:val="00BA7A82"/>
    <w:rsid w:val="00BB5E67"/>
    <w:rsid w:val="00BC3E89"/>
    <w:rsid w:val="00BD6D91"/>
    <w:rsid w:val="00BE37C5"/>
    <w:rsid w:val="00BE484E"/>
    <w:rsid w:val="00BF3FC1"/>
    <w:rsid w:val="00BF6992"/>
    <w:rsid w:val="00C171D2"/>
    <w:rsid w:val="00C2376B"/>
    <w:rsid w:val="00C33729"/>
    <w:rsid w:val="00C346B5"/>
    <w:rsid w:val="00C34D4F"/>
    <w:rsid w:val="00C35EEF"/>
    <w:rsid w:val="00C406B2"/>
    <w:rsid w:val="00C42D12"/>
    <w:rsid w:val="00C461F9"/>
    <w:rsid w:val="00C47414"/>
    <w:rsid w:val="00C50897"/>
    <w:rsid w:val="00C52946"/>
    <w:rsid w:val="00C52E46"/>
    <w:rsid w:val="00C5551D"/>
    <w:rsid w:val="00C56A48"/>
    <w:rsid w:val="00C73C30"/>
    <w:rsid w:val="00C95005"/>
    <w:rsid w:val="00C9722B"/>
    <w:rsid w:val="00CA128A"/>
    <w:rsid w:val="00CA33DB"/>
    <w:rsid w:val="00CB5195"/>
    <w:rsid w:val="00CC1000"/>
    <w:rsid w:val="00CD0DB4"/>
    <w:rsid w:val="00CD5AE3"/>
    <w:rsid w:val="00CE4794"/>
    <w:rsid w:val="00CE47ED"/>
    <w:rsid w:val="00CE71A2"/>
    <w:rsid w:val="00CF0997"/>
    <w:rsid w:val="00D01FA0"/>
    <w:rsid w:val="00D05976"/>
    <w:rsid w:val="00D127E9"/>
    <w:rsid w:val="00D1436B"/>
    <w:rsid w:val="00D1543D"/>
    <w:rsid w:val="00D21A04"/>
    <w:rsid w:val="00D27193"/>
    <w:rsid w:val="00D40AEC"/>
    <w:rsid w:val="00D623E4"/>
    <w:rsid w:val="00D67B66"/>
    <w:rsid w:val="00D723B0"/>
    <w:rsid w:val="00D74932"/>
    <w:rsid w:val="00D912FE"/>
    <w:rsid w:val="00D96757"/>
    <w:rsid w:val="00DA0A6A"/>
    <w:rsid w:val="00DB1EAC"/>
    <w:rsid w:val="00DB755B"/>
    <w:rsid w:val="00DC4FF6"/>
    <w:rsid w:val="00DC6A16"/>
    <w:rsid w:val="00DC7AE5"/>
    <w:rsid w:val="00DD0E6D"/>
    <w:rsid w:val="00DD1F07"/>
    <w:rsid w:val="00DD7EA4"/>
    <w:rsid w:val="00DE3B8E"/>
    <w:rsid w:val="00DE5EF6"/>
    <w:rsid w:val="00DF00CD"/>
    <w:rsid w:val="00DF0743"/>
    <w:rsid w:val="00DF7BC9"/>
    <w:rsid w:val="00E05F67"/>
    <w:rsid w:val="00E06FC6"/>
    <w:rsid w:val="00E16B02"/>
    <w:rsid w:val="00E24816"/>
    <w:rsid w:val="00E33083"/>
    <w:rsid w:val="00E34589"/>
    <w:rsid w:val="00E36934"/>
    <w:rsid w:val="00E70E3F"/>
    <w:rsid w:val="00E74C0A"/>
    <w:rsid w:val="00E84CAC"/>
    <w:rsid w:val="00E90B95"/>
    <w:rsid w:val="00EC3040"/>
    <w:rsid w:val="00EC5841"/>
    <w:rsid w:val="00EC794D"/>
    <w:rsid w:val="00ED04B3"/>
    <w:rsid w:val="00ED32D6"/>
    <w:rsid w:val="00EE3309"/>
    <w:rsid w:val="00EE6A54"/>
    <w:rsid w:val="00EE72F6"/>
    <w:rsid w:val="00EE7BB9"/>
    <w:rsid w:val="00EF4114"/>
    <w:rsid w:val="00F00D2E"/>
    <w:rsid w:val="00F23266"/>
    <w:rsid w:val="00F26043"/>
    <w:rsid w:val="00F36DFE"/>
    <w:rsid w:val="00F469E4"/>
    <w:rsid w:val="00F51E87"/>
    <w:rsid w:val="00F52513"/>
    <w:rsid w:val="00F53502"/>
    <w:rsid w:val="00F54B7D"/>
    <w:rsid w:val="00F564E2"/>
    <w:rsid w:val="00F9237C"/>
    <w:rsid w:val="00FC1A85"/>
    <w:rsid w:val="00FC29DA"/>
    <w:rsid w:val="00FC5642"/>
    <w:rsid w:val="00FD27A7"/>
    <w:rsid w:val="00FD6BEB"/>
    <w:rsid w:val="00FD76BF"/>
    <w:rsid w:val="00FF01F2"/>
    <w:rsid w:val="00FF1C86"/>
    <w:rsid w:val="00FF1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0A5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"/>
    <w:link w:val="3Char"/>
    <w:uiPriority w:val="9"/>
    <w:unhideWhenUsed/>
    <w:qFormat/>
    <w:rsid w:val="0042352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0"/>
    <w:link w:val="1"/>
    <w:uiPriority w:val="9"/>
    <w:rsid w:val="0042352E"/>
  </w:style>
  <w:style w:type="character" w:customStyle="1" w:styleId="2Char">
    <w:name w:val="제목 2 Char"/>
    <w:basedOn w:val="a0"/>
    <w:link w:val="2"/>
    <w:uiPriority w:val="9"/>
    <w:rsid w:val="0042352E"/>
  </w:style>
  <w:style w:type="character" w:customStyle="1" w:styleId="3Char">
    <w:name w:val="제목 3 Char"/>
    <w:basedOn w:val="a0"/>
    <w:link w:val="3"/>
    <w:uiPriority w:val="9"/>
    <w:rsid w:val="0042352E"/>
  </w:style>
  <w:style w:type="paragraph" w:styleId="a4">
    <w:name w:val="List Paragraph"/>
    <w:basedOn w:val="a"/>
    <w:uiPriority w:val="34"/>
    <w:qFormat/>
    <w:rsid w:val="0042352E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6DFE"/>
  </w:style>
  <w:style w:type="paragraph" w:styleId="a6">
    <w:name w:val="footer"/>
    <w:basedOn w:val="a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6DFE"/>
  </w:style>
  <w:style w:type="paragraph" w:styleId="a7">
    <w:name w:val="footnote text"/>
    <w:basedOn w:val="a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227DEB"/>
  </w:style>
  <w:style w:type="character" w:styleId="a8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9">
    <w:name w:val="바탕글"/>
    <w:basedOn w:val="a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1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a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b">
    <w:name w:val="Table Grid"/>
    <w:basedOn w:val="a1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7B811-C716-4588-AA22-F094AE2DB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1918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12828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bitnara.shin</dc:creator>
  <cp:lastModifiedBy>Windows User</cp:lastModifiedBy>
  <cp:revision>2</cp:revision>
  <dcterms:created xsi:type="dcterms:W3CDTF">2013-04-08T16:50:00Z</dcterms:created>
  <dcterms:modified xsi:type="dcterms:W3CDTF">2013-04-08T16:50:00Z</dcterms:modified>
</cp:coreProperties>
</file>